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exa_6_2_1_Cerere_de_ofertă_CO_B"/>
    <w:p w:rsidR="009B3646" w:rsidRPr="00A52C69" w:rsidRDefault="00DB3A5D" w:rsidP="009B3646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9B3646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9B3646" w:rsidRPr="00A52C69">
        <w:rPr>
          <w:rStyle w:val="Hyperlink"/>
          <w:lang w:val="ro-RO"/>
        </w:rPr>
        <w:t>Anexa 6.2.1 - Cerere de ofertă (CO-B)</w:t>
      </w:r>
      <w:r w:rsidRPr="00A52C69">
        <w:rPr>
          <w:lang w:val="ro-RO"/>
        </w:rPr>
        <w:fldChar w:fldCharType="end"/>
      </w:r>
    </w:p>
    <w:bookmarkEnd w:id="0"/>
    <w:p w:rsidR="009B3646" w:rsidRPr="00417151" w:rsidRDefault="009B3646" w:rsidP="009B3646">
      <w:pPr>
        <w:spacing w:after="0" w:line="240" w:lineRule="auto"/>
        <w:jc w:val="right"/>
        <w:rPr>
          <w:rFonts w:cs="Calibri"/>
          <w:i/>
          <w:color w:val="FF0000"/>
          <w:szCs w:val="24"/>
          <w:u w:val="single"/>
          <w:lang w:val="ro-RO"/>
        </w:rPr>
      </w:pPr>
      <w:r>
        <w:rPr>
          <w:rFonts w:cs="Calibri"/>
          <w:i/>
          <w:color w:val="FF0000"/>
          <w:szCs w:val="24"/>
          <w:u w:val="single"/>
          <w:lang w:val="ro-RO"/>
        </w:rPr>
        <w:t xml:space="preserve">Iași, </w:t>
      </w:r>
      <w:ins w:id="1" w:author="Windows User" w:date="2020-07-14T08:38:00Z">
        <w:r w:rsidR="00B645E0">
          <w:rPr>
            <w:rFonts w:cs="Calibri"/>
            <w:i/>
            <w:color w:val="FF0000"/>
            <w:szCs w:val="24"/>
            <w:u w:val="single"/>
            <w:lang w:val="ro-RO"/>
          </w:rPr>
          <w:t>14</w:t>
        </w:r>
      </w:ins>
      <w:r>
        <w:rPr>
          <w:rFonts w:cs="Calibri"/>
          <w:i/>
          <w:color w:val="FF0000"/>
          <w:szCs w:val="24"/>
          <w:u w:val="single"/>
          <w:lang w:val="ro-RO"/>
        </w:rPr>
        <w:t xml:space="preserve"> .07.2020</w:t>
      </w:r>
    </w:p>
    <w:p w:rsidR="009B3646" w:rsidRPr="000A7189" w:rsidRDefault="009B3646" w:rsidP="009B3646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  <w:lang w:val="ro-RO"/>
        </w:rPr>
      </w:pPr>
    </w:p>
    <w:p w:rsidR="009B3646" w:rsidRPr="000A7189" w:rsidRDefault="009B3646" w:rsidP="009B3646">
      <w:pPr>
        <w:spacing w:after="0" w:line="240" w:lineRule="auto"/>
        <w:jc w:val="center"/>
        <w:rPr>
          <w:rFonts w:asciiTheme="minorHAnsi" w:hAnsiTheme="minorHAnsi" w:cstheme="minorHAnsi"/>
          <w:b/>
          <w:lang w:val="ro-RO"/>
        </w:rPr>
      </w:pPr>
      <w:r w:rsidRPr="000A7189">
        <w:rPr>
          <w:rFonts w:asciiTheme="minorHAnsi" w:hAnsiTheme="minorHAnsi" w:cstheme="minorHAnsi"/>
          <w:b/>
          <w:lang w:val="ro-RO"/>
        </w:rPr>
        <w:t>INVITAȚIE DE PARTICIPARE</w:t>
      </w:r>
    </w:p>
    <w:p w:rsidR="009B3646" w:rsidRPr="007D191D" w:rsidRDefault="009B3646" w:rsidP="009B3646">
      <w:pPr>
        <w:spacing w:after="0" w:line="240" w:lineRule="auto"/>
        <w:rPr>
          <w:rFonts w:asciiTheme="minorHAnsi" w:hAnsiTheme="minorHAnsi" w:cstheme="minorHAnsi"/>
          <w:b/>
          <w:i/>
          <w:color w:val="1F497D" w:themeColor="text2"/>
          <w:lang w:val="fr-FR"/>
        </w:rPr>
      </w:pPr>
      <w:r w:rsidRPr="007D191D">
        <w:rPr>
          <w:rFonts w:asciiTheme="minorHAnsi" w:hAnsiTheme="minorHAnsi" w:cstheme="minorHAnsi"/>
          <w:b/>
          <w:color w:val="1F497D" w:themeColor="text2"/>
          <w:lang w:val="fr-FR"/>
        </w:rPr>
        <w:t xml:space="preserve">SCHEMA DE GRANTURI PENTRU UNIVERSITĂȚI – </w:t>
      </w:r>
      <w:r w:rsidRPr="007D191D">
        <w:rPr>
          <w:rFonts w:asciiTheme="minorHAnsi" w:hAnsiTheme="minorHAnsi" w:cstheme="minorHAnsi"/>
          <w:b/>
          <w:i/>
          <w:color w:val="1F497D" w:themeColor="text2"/>
          <w:lang w:val="fr-FR"/>
        </w:rPr>
        <w:t>SGCU-PV</w:t>
      </w:r>
    </w:p>
    <w:p w:rsidR="009B3646" w:rsidRPr="000A7189" w:rsidRDefault="009B3646" w:rsidP="009B3646">
      <w:pPr>
        <w:tabs>
          <w:tab w:val="left" w:pos="15026"/>
        </w:tabs>
        <w:spacing w:after="0" w:line="240" w:lineRule="auto"/>
        <w:ind w:right="253"/>
        <w:rPr>
          <w:rFonts w:asciiTheme="minorHAnsi" w:hAnsiTheme="minorHAnsi" w:cstheme="minorHAnsi"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>BENEFICIAR:</w:t>
      </w:r>
      <w:r w:rsidRPr="000A7189">
        <w:rPr>
          <w:rFonts w:asciiTheme="minorHAnsi" w:hAnsiTheme="minorHAnsi" w:cstheme="minorHAnsi"/>
          <w:color w:val="1F497D" w:themeColor="text2"/>
        </w:rPr>
        <w:t>Universitatea „AlexandruIoanCuza” din Iași</w:t>
      </w:r>
    </w:p>
    <w:p w:rsidR="009B3646" w:rsidRPr="007D191D" w:rsidRDefault="009B3646" w:rsidP="009B3646">
      <w:pPr>
        <w:spacing w:after="0" w:line="240" w:lineRule="auto"/>
        <w:rPr>
          <w:rFonts w:asciiTheme="minorHAnsi" w:hAnsiTheme="minorHAnsi" w:cstheme="minorHAnsi"/>
          <w:b/>
          <w:color w:val="1F497D" w:themeColor="text2"/>
          <w:lang w:val="fr-FR"/>
        </w:rPr>
      </w:pPr>
      <w:r w:rsidRPr="007D191D">
        <w:rPr>
          <w:rFonts w:asciiTheme="minorHAnsi" w:hAnsiTheme="minorHAnsi" w:cstheme="minorHAnsi"/>
          <w:b/>
          <w:color w:val="1F497D" w:themeColor="text2"/>
          <w:lang w:val="fr-FR"/>
        </w:rPr>
        <w:t xml:space="preserve">TITLUL PROIECTULUI: </w:t>
      </w:r>
      <w:r w:rsidRPr="000A7189">
        <w:rPr>
          <w:rFonts w:asciiTheme="minorHAnsi" w:hAnsiTheme="minorHAnsi" w:cstheme="minorHAnsi"/>
          <w:color w:val="1F497D" w:themeColor="text2"/>
          <w:lang w:val="ro-RO"/>
        </w:rPr>
        <w:t>Scoala de vara „Vino la Facultatea VERDE” - program punte pentru tranzitia de la liceu la Universitate</w:t>
      </w:r>
    </w:p>
    <w:p w:rsidR="009B3646" w:rsidRPr="000A7189" w:rsidRDefault="009B3646" w:rsidP="009B3646">
      <w:pPr>
        <w:spacing w:after="0" w:line="240" w:lineRule="auto"/>
        <w:rPr>
          <w:rFonts w:asciiTheme="minorHAnsi" w:hAnsiTheme="minorHAnsi" w:cstheme="minorHAnsi"/>
          <w:b/>
          <w:color w:val="1F497D" w:themeColor="text2"/>
          <w:lang w:val="ro-RO"/>
        </w:rPr>
      </w:pPr>
      <w:r w:rsidRPr="007D191D">
        <w:rPr>
          <w:rFonts w:asciiTheme="minorHAnsi" w:hAnsiTheme="minorHAnsi" w:cstheme="minorHAnsi"/>
          <w:b/>
          <w:color w:val="1F497D" w:themeColor="text2"/>
          <w:lang w:val="fr-FR"/>
        </w:rPr>
        <w:t>Acord de grant</w:t>
      </w:r>
      <w:r w:rsidRPr="000A7189">
        <w:rPr>
          <w:rFonts w:asciiTheme="minorHAnsi" w:hAnsiTheme="minorHAnsi" w:cstheme="minorHAnsi"/>
          <w:b/>
          <w:color w:val="1F497D" w:themeColor="text2"/>
          <w:lang w:val="ro-RO"/>
        </w:rPr>
        <w:t>nr. 322</w:t>
      </w:r>
      <w:r w:rsidRPr="007D191D">
        <w:rPr>
          <w:rFonts w:asciiTheme="minorHAnsi" w:hAnsiTheme="minorHAnsi" w:cstheme="minorHAnsi"/>
          <w:b/>
          <w:color w:val="1F497D" w:themeColor="text2"/>
          <w:lang w:val="fr-FR"/>
        </w:rPr>
        <w:t>/SGU/PV/III din data de 18.06.2020</w:t>
      </w:r>
    </w:p>
    <w:p w:rsidR="009B3646" w:rsidRPr="000A7189" w:rsidRDefault="009B3646" w:rsidP="009B3646">
      <w:pPr>
        <w:spacing w:after="0" w:line="240" w:lineRule="auto"/>
        <w:jc w:val="center"/>
        <w:rPr>
          <w:rFonts w:asciiTheme="minorHAnsi" w:hAnsiTheme="minorHAnsi" w:cstheme="minorHAnsi"/>
          <w:b/>
          <w:lang w:val="ro-RO"/>
        </w:rPr>
      </w:pPr>
      <w:r w:rsidRPr="000A7189">
        <w:rPr>
          <w:rFonts w:asciiTheme="minorHAnsi" w:hAnsiTheme="minorHAnsi" w:cstheme="minorHAnsi"/>
          <w:color w:val="1F497D" w:themeColor="text2"/>
          <w:lang w:val="ro-RO"/>
        </w:rPr>
        <w:tab/>
      </w:r>
    </w:p>
    <w:p w:rsidR="009B3646" w:rsidRDefault="009B3646" w:rsidP="009B3646">
      <w:pPr>
        <w:spacing w:after="0" w:line="240" w:lineRule="auto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 xml:space="preserve">Nr.inreg  </w:t>
      </w:r>
      <w:ins w:id="2" w:author="Windows User" w:date="2020-07-14T08:38:00Z">
        <w:r w:rsidR="00B645E0">
          <w:rPr>
            <w:rFonts w:cstheme="minorHAnsi"/>
            <w:b/>
            <w:sz w:val="28"/>
            <w:szCs w:val="28"/>
            <w:lang w:val="ro-RO"/>
          </w:rPr>
          <w:t>3290</w:t>
        </w:r>
      </w:ins>
      <w:r>
        <w:rPr>
          <w:rFonts w:cstheme="minorHAnsi"/>
          <w:b/>
          <w:sz w:val="28"/>
          <w:szCs w:val="28"/>
          <w:lang w:val="ro-RO"/>
        </w:rPr>
        <w:t xml:space="preserve">  / </w:t>
      </w:r>
      <w:ins w:id="3" w:author="Windows User" w:date="2020-07-14T08:38:00Z">
        <w:r w:rsidR="00B645E0">
          <w:rPr>
            <w:rFonts w:cstheme="minorHAnsi"/>
            <w:b/>
            <w:sz w:val="28"/>
            <w:szCs w:val="28"/>
            <w:lang w:val="ro-RO"/>
          </w:rPr>
          <w:t>Ap</w:t>
        </w:r>
      </w:ins>
      <w:r>
        <w:rPr>
          <w:rFonts w:cstheme="minorHAnsi"/>
          <w:b/>
          <w:sz w:val="28"/>
          <w:szCs w:val="28"/>
          <w:lang w:val="ro-RO"/>
        </w:rPr>
        <w:t xml:space="preserve"> /</w:t>
      </w:r>
      <w:ins w:id="4" w:author="Windows User" w:date="2020-07-14T08:38:00Z">
        <w:r w:rsidR="00B645E0">
          <w:rPr>
            <w:rFonts w:cstheme="minorHAnsi"/>
            <w:b/>
            <w:sz w:val="28"/>
            <w:szCs w:val="28"/>
            <w:lang w:val="ro-RO"/>
          </w:rPr>
          <w:t>14.</w:t>
        </w:r>
      </w:ins>
      <w:r>
        <w:rPr>
          <w:rFonts w:cstheme="minorHAnsi"/>
          <w:b/>
          <w:sz w:val="28"/>
          <w:szCs w:val="28"/>
          <w:lang w:val="ro-RO"/>
        </w:rPr>
        <w:t xml:space="preserve">  07.2020</w:t>
      </w:r>
    </w:p>
    <w:p w:rsidR="009B3646" w:rsidRDefault="009B3646" w:rsidP="009B3646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9B3646" w:rsidRPr="00A52C69" w:rsidRDefault="009B3646" w:rsidP="009B3646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 w:rsidRPr="00A52C69">
        <w:rPr>
          <w:rFonts w:cstheme="minorHAnsi"/>
          <w:b/>
          <w:sz w:val="28"/>
          <w:szCs w:val="28"/>
          <w:lang w:val="ro-RO"/>
        </w:rPr>
        <w:t>INVITAȚIE DE PARTICIPARE</w:t>
      </w:r>
    </w:p>
    <w:p w:rsidR="009B3646" w:rsidRDefault="009B3646" w:rsidP="009B3646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pentru achiziția de</w:t>
      </w:r>
    </w:p>
    <w:p w:rsidR="009B3646" w:rsidRPr="00A52C69" w:rsidRDefault="009B3646" w:rsidP="009B3646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-Kit-uri pentru elevi (anul Ide proiect)-</w:t>
      </w:r>
    </w:p>
    <w:p w:rsidR="009B3646" w:rsidRPr="00A52C69" w:rsidRDefault="009B3646" w:rsidP="009B3646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9B3646" w:rsidRPr="00A52C69" w:rsidRDefault="009B3646" w:rsidP="009B3646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9B3646" w:rsidRPr="00A52C69" w:rsidRDefault="009B3646" w:rsidP="009B3646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Stimate Doamne/ Stimaţi Domni:</w:t>
      </w:r>
    </w:p>
    <w:p w:rsidR="009B3646" w:rsidRPr="00A52C69" w:rsidRDefault="009B3646" w:rsidP="009B3646">
      <w:pPr>
        <w:spacing w:after="0" w:line="240" w:lineRule="auto"/>
        <w:rPr>
          <w:rFonts w:cstheme="minorHAnsi"/>
          <w:lang w:val="ro-RO"/>
        </w:rPr>
      </w:pPr>
    </w:p>
    <w:p w:rsidR="009B3646" w:rsidRPr="00074431" w:rsidRDefault="009B3646" w:rsidP="009B3646">
      <w:pPr>
        <w:spacing w:after="0" w:line="240" w:lineRule="auto"/>
        <w:ind w:left="540" w:hanging="540"/>
        <w:jc w:val="both"/>
        <w:rPr>
          <w:rFonts w:cstheme="minorHAnsi"/>
          <w:highlight w:val="yellow"/>
          <w:lang w:val="ro-RO"/>
        </w:rPr>
      </w:pPr>
      <w:r w:rsidRPr="00A52C69">
        <w:rPr>
          <w:rFonts w:cstheme="minorHAnsi"/>
          <w:lang w:val="ro-RO"/>
        </w:rPr>
        <w:t>1.</w:t>
      </w:r>
      <w:r w:rsidRPr="00A52C69">
        <w:rPr>
          <w:rFonts w:cstheme="minorHAnsi"/>
          <w:lang w:val="ro-RO"/>
        </w:rPr>
        <w:tab/>
        <w:t>Beneficiarul</w:t>
      </w:r>
      <w:r w:rsidRPr="00583BD2">
        <w:rPr>
          <w:rFonts w:cstheme="minorHAnsi"/>
          <w:lang w:val="ro-RO"/>
        </w:rPr>
        <w:t xml:space="preserve">Universitatea „Alexandru Ioan Cuza” din Iași </w:t>
      </w:r>
      <w:r w:rsidRPr="00A52C69">
        <w:rPr>
          <w:rFonts w:cstheme="minorHAnsi"/>
          <w:lang w:val="ro-RO"/>
        </w:rPr>
        <w:t xml:space="preserve">a primit un grant de la Ministerul Educației Naționale-Unitatea de Management al Proiectelor cu Finanțare Externă, în cadrul Schemei de Granturi </w:t>
      </w:r>
      <w:r w:rsidRPr="00583BD2">
        <w:rPr>
          <w:rFonts w:cstheme="minorHAnsi"/>
          <w:lang w:val="ro-RO"/>
        </w:rPr>
        <w:t>pentru Universitati-SGCU-PV</w:t>
      </w:r>
      <w:r w:rsidRPr="00A52C69">
        <w:rPr>
          <w:rFonts w:cstheme="minorHAnsi"/>
          <w:lang w:val="ro-RO"/>
        </w:rPr>
        <w:t>derulate în Proiectul privind Învățământul Secundar – ROSE, şiintenţionează să utilizeze o parte din fonduri pentru achiziția bunurilor pentru care a fost emisă prezenta Invitație de Participare</w:t>
      </w:r>
      <w:r w:rsidRPr="00772ECB">
        <w:rPr>
          <w:rFonts w:cstheme="minorHAnsi"/>
          <w:lang w:val="ro-RO"/>
        </w:rPr>
        <w:t>. În acest sens, suntetiinvitaţi să trimiteţi oferta dumneavoastră de preţ pentru următoarele produse:</w:t>
      </w:r>
    </w:p>
    <w:p w:rsidR="009B3646" w:rsidRDefault="009B3646" w:rsidP="009B3646">
      <w:pPr>
        <w:spacing w:after="0" w:line="240" w:lineRule="auto"/>
        <w:ind w:left="540" w:hanging="540"/>
        <w:jc w:val="both"/>
        <w:rPr>
          <w:rFonts w:cstheme="minorHAnsi"/>
          <w:b/>
          <w:lang w:val="ro-RO"/>
        </w:rPr>
      </w:pPr>
      <w:r w:rsidRPr="00BE2511">
        <w:rPr>
          <w:rFonts w:cstheme="minorHAnsi"/>
          <w:b/>
          <w:lang w:val="ro-RO"/>
        </w:rPr>
        <w:tab/>
      </w:r>
    </w:p>
    <w:p w:rsidR="009B3646" w:rsidRPr="00721432" w:rsidRDefault="009B3646" w:rsidP="009B3646">
      <w:pPr>
        <w:spacing w:after="0" w:line="240" w:lineRule="auto"/>
        <w:ind w:left="540" w:hanging="540"/>
        <w:jc w:val="both"/>
        <w:rPr>
          <w:rFonts w:cstheme="minorHAnsi"/>
          <w:b/>
          <w:lang w:val="ro-RO"/>
        </w:rPr>
      </w:pPr>
      <w:r w:rsidRPr="00BE2511">
        <w:rPr>
          <w:rFonts w:cstheme="minorHAnsi"/>
          <w:b/>
          <w:lang w:val="ro-RO"/>
        </w:rPr>
        <w:t>Kit pentru elevi (</w:t>
      </w:r>
      <w:r w:rsidRPr="00BE2511">
        <w:rPr>
          <w:rFonts w:cstheme="minorHAnsi"/>
          <w:b/>
          <w:spacing w:val="-2"/>
          <w:lang w:val="ro-RO"/>
        </w:rPr>
        <w:t>tabletă</w:t>
      </w:r>
      <w:r>
        <w:rPr>
          <w:rFonts w:cstheme="minorHAnsi"/>
          <w:b/>
          <w:spacing w:val="-2"/>
          <w:lang w:val="ro-RO"/>
        </w:rPr>
        <w:t>,</w:t>
      </w:r>
      <w:r w:rsidRPr="00BE2511">
        <w:rPr>
          <w:rFonts w:cstheme="minorHAnsi"/>
          <w:b/>
          <w:spacing w:val="-2"/>
          <w:lang w:val="ro-RO"/>
        </w:rPr>
        <w:t>cartelă SIMpentru date</w:t>
      </w:r>
      <w:ins w:id="5" w:author="Windows User" w:date="2020-07-14T08:39:00Z">
        <w:r w:rsidR="00B645E0">
          <w:rPr>
            <w:rFonts w:cstheme="minorHAnsi"/>
            <w:b/>
            <w:spacing w:val="-2"/>
            <w:lang w:val="ro-RO"/>
          </w:rPr>
          <w:t xml:space="preserve"> </w:t>
        </w:r>
      </w:ins>
      <w:r w:rsidR="007D191D">
        <w:rPr>
          <w:rFonts w:cstheme="minorHAnsi"/>
          <w:b/>
          <w:spacing w:val="-2"/>
          <w:lang w:val="ro-RO"/>
        </w:rPr>
        <w:t xml:space="preserve">și rucsac) </w:t>
      </w:r>
      <w:r w:rsidRPr="00BE2511">
        <w:rPr>
          <w:rFonts w:cstheme="minorHAnsi"/>
          <w:b/>
          <w:lang w:val="ro-RO"/>
        </w:rPr>
        <w:t xml:space="preserve"> -</w:t>
      </w:r>
      <w:r>
        <w:rPr>
          <w:rFonts w:cstheme="minorHAnsi"/>
          <w:b/>
          <w:lang w:val="ro-RO"/>
        </w:rPr>
        <w:t>25</w:t>
      </w:r>
      <w:r w:rsidRPr="00BE2511">
        <w:rPr>
          <w:rFonts w:cstheme="minorHAnsi"/>
          <w:b/>
          <w:lang w:val="ro-RO"/>
        </w:rPr>
        <w:t xml:space="preserve"> buc</w:t>
      </w:r>
    </w:p>
    <w:p w:rsidR="009B3646" w:rsidRPr="00A52C69" w:rsidRDefault="009B3646" w:rsidP="009B3646">
      <w:pPr>
        <w:spacing w:after="0" w:line="240" w:lineRule="auto"/>
        <w:rPr>
          <w:rFonts w:cstheme="minorHAnsi"/>
          <w:lang w:val="ro-RO"/>
        </w:rPr>
      </w:pPr>
    </w:p>
    <w:p w:rsidR="009B3646" w:rsidRPr="00A47691" w:rsidRDefault="009B3646" w:rsidP="009B3646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A52C69">
        <w:rPr>
          <w:rFonts w:cstheme="minorHAnsi"/>
          <w:lang w:val="ro-RO"/>
        </w:rPr>
        <w:t>2.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color w:val="0000FF"/>
          <w:lang w:val="ro-RO"/>
        </w:rPr>
        <w:t xml:space="preserve">Ofertanţii pot depune o singură ofertă care să includă toate produsele cerute mai sus </w:t>
      </w:r>
      <w:r w:rsidRPr="00A47691">
        <w:rPr>
          <w:rFonts w:cstheme="minorHAnsi"/>
          <w:color w:val="0000FF"/>
          <w:lang w:val="ro-RO"/>
        </w:rPr>
        <w:t xml:space="preserve">în </w:t>
      </w:r>
      <w:r>
        <w:rPr>
          <w:rFonts w:cstheme="minorHAnsi"/>
          <w:color w:val="0000FF"/>
          <w:lang w:val="ro-RO"/>
        </w:rPr>
        <w:t>cantită</w:t>
      </w:r>
      <w:r w:rsidRPr="00A47691">
        <w:rPr>
          <w:rFonts w:cstheme="minorHAnsi"/>
          <w:color w:val="0000FF"/>
          <w:lang w:val="ro-RO"/>
        </w:rPr>
        <w:t>ți</w:t>
      </w:r>
      <w:r>
        <w:rPr>
          <w:rFonts w:cstheme="minorHAnsi"/>
          <w:color w:val="0000FF"/>
          <w:lang w:val="ro-RO"/>
        </w:rPr>
        <w:t xml:space="preserve">le specificate mai sus. Vor specifica </w:t>
      </w:r>
      <w:r w:rsidRPr="00A47691">
        <w:rPr>
          <w:rFonts w:cstheme="minorHAnsi"/>
          <w:color w:val="0000FF"/>
          <w:lang w:val="ro-RO"/>
        </w:rPr>
        <w:t>în</w:t>
      </w:r>
      <w:r>
        <w:rPr>
          <w:rFonts w:cstheme="minorHAnsi"/>
          <w:color w:val="0000FF"/>
          <w:lang w:val="ro-RO"/>
        </w:rPr>
        <w:t xml:space="preserve"> ofert</w:t>
      </w:r>
      <w:r w:rsidRPr="00A47691">
        <w:rPr>
          <w:rFonts w:cstheme="minorHAnsi"/>
          <w:color w:val="0000FF"/>
          <w:lang w:val="ro-RO"/>
        </w:rPr>
        <w:t>ă</w:t>
      </w:r>
      <w:r>
        <w:rPr>
          <w:rFonts w:cstheme="minorHAnsi"/>
          <w:color w:val="0000FF"/>
          <w:lang w:val="ro-RO"/>
        </w:rPr>
        <w:t xml:space="preserve"> acest lucru sau vor enumera toate produsele men</w:t>
      </w:r>
      <w:r w:rsidRPr="00F32F2F">
        <w:rPr>
          <w:rFonts w:cstheme="minorHAnsi"/>
          <w:color w:val="0000FF"/>
          <w:lang w:val="ro-RO"/>
        </w:rPr>
        <w:t>ț</w:t>
      </w:r>
      <w:r>
        <w:rPr>
          <w:rFonts w:cstheme="minorHAnsi"/>
          <w:color w:val="0000FF"/>
          <w:lang w:val="ro-RO"/>
        </w:rPr>
        <w:t>ionate</w:t>
      </w:r>
      <w:r w:rsidRPr="00F32F2F">
        <w:rPr>
          <w:rFonts w:cstheme="minorHAnsi"/>
          <w:color w:val="0000FF"/>
          <w:lang w:val="ro-RO"/>
        </w:rPr>
        <w:t>în</w:t>
      </w:r>
      <w:r>
        <w:rPr>
          <w:rFonts w:cstheme="minorHAnsi"/>
          <w:color w:val="0000FF"/>
          <w:lang w:val="ro-RO"/>
        </w:rPr>
        <w:t xml:space="preserve"> formularul de specifica</w:t>
      </w:r>
      <w:r w:rsidRPr="00F32F2F">
        <w:rPr>
          <w:rFonts w:cstheme="minorHAnsi"/>
          <w:color w:val="0000FF"/>
          <w:lang w:val="ro-RO"/>
        </w:rPr>
        <w:t>ți</w:t>
      </w:r>
      <w:r>
        <w:rPr>
          <w:rFonts w:cstheme="minorHAnsi"/>
          <w:color w:val="0000FF"/>
          <w:lang w:val="ro-RO"/>
        </w:rPr>
        <w:t>i tehnice. Toate produsele constituie un singur pachet si se vor atribui aceluiasi ofertant.</w:t>
      </w:r>
    </w:p>
    <w:p w:rsidR="009B3646" w:rsidRPr="00A52C69" w:rsidRDefault="009B3646" w:rsidP="009B3646">
      <w:pPr>
        <w:spacing w:after="0" w:line="240" w:lineRule="auto"/>
        <w:jc w:val="both"/>
        <w:rPr>
          <w:rFonts w:cstheme="minorHAnsi"/>
          <w:lang w:val="ro-RO"/>
        </w:rPr>
      </w:pPr>
    </w:p>
    <w:p w:rsidR="009B3646" w:rsidRPr="00A52C69" w:rsidRDefault="009B3646" w:rsidP="009B3646">
      <w:pPr>
        <w:spacing w:after="0" w:line="240" w:lineRule="auto"/>
        <w:ind w:left="54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3.</w:t>
      </w:r>
      <w:r w:rsidRPr="00A52C69">
        <w:rPr>
          <w:rFonts w:cstheme="minorHAnsi"/>
          <w:lang w:val="ro-RO"/>
        </w:rPr>
        <w:tab/>
        <w:t>Oferta dumneavoastră, în formatul indicat în Anexă, va fi depusă în conformitate cu termenii şicondiţiile de livrare precizate și va fi trimisă la:</w:t>
      </w:r>
    </w:p>
    <w:p w:rsidR="009B3646" w:rsidRPr="00F32F2F" w:rsidRDefault="009B3646" w:rsidP="009B3646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Pr="00F32F2F">
        <w:rPr>
          <w:rFonts w:cstheme="minorHAnsi"/>
          <w:lang w:val="ro-RO"/>
        </w:rPr>
        <w:t>Universitatea „Alexandru Ioan Cuza” din</w:t>
      </w:r>
    </w:p>
    <w:p w:rsidR="009B3646" w:rsidRPr="00A52C69" w:rsidRDefault="009B3646" w:rsidP="009B3646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>
        <w:rPr>
          <w:rFonts w:cstheme="minorHAnsi"/>
          <w:lang w:val="ro-RO"/>
        </w:rPr>
        <w:t>0232 201139/201139</w:t>
      </w:r>
    </w:p>
    <w:p w:rsidR="009B3646" w:rsidRPr="00A52C69" w:rsidRDefault="009B3646" w:rsidP="009B3646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>
        <w:rPr>
          <w:rFonts w:cstheme="minorHAnsi"/>
          <w:lang w:val="ro-RO"/>
        </w:rPr>
        <w:t>liliana</w:t>
      </w:r>
      <w:r w:rsidRPr="00F32F2F">
        <w:rPr>
          <w:rFonts w:cstheme="minorHAnsi"/>
          <w:lang w:val="ro-RO"/>
        </w:rPr>
        <w:t>.</w:t>
      </w:r>
      <w:r>
        <w:rPr>
          <w:rFonts w:cstheme="minorHAnsi"/>
          <w:lang w:val="ro-RO"/>
        </w:rPr>
        <w:t>catana@</w:t>
      </w:r>
      <w:r w:rsidRPr="00F32F2F">
        <w:rPr>
          <w:rFonts w:cstheme="minorHAnsi"/>
          <w:lang w:val="ro-RO"/>
        </w:rPr>
        <w:t>uaic.ro</w:t>
      </w:r>
    </w:p>
    <w:p w:rsidR="009B3646" w:rsidRPr="00A52C69" w:rsidRDefault="009B3646" w:rsidP="009B3646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>
        <w:rPr>
          <w:rFonts w:cstheme="minorHAnsi"/>
          <w:lang w:val="ro-RO"/>
        </w:rPr>
        <w:t>Liliana Catana</w:t>
      </w:r>
    </w:p>
    <w:p w:rsidR="009B3646" w:rsidRDefault="009B3646" w:rsidP="009B3646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>
        <w:rPr>
          <w:rFonts w:cstheme="minorHAnsi"/>
          <w:lang w:val="ro-RO"/>
        </w:rPr>
        <w:t>:</w:t>
      </w:r>
    </w:p>
    <w:p w:rsidR="009B3646" w:rsidRDefault="009B3646" w:rsidP="009B3646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>: pe adresa liliana</w:t>
      </w:r>
      <w:r w:rsidRPr="00F32F2F">
        <w:rPr>
          <w:rFonts w:cstheme="minorHAnsi"/>
          <w:lang w:val="ro-RO"/>
        </w:rPr>
        <w:t>.</w:t>
      </w:r>
      <w:r>
        <w:rPr>
          <w:rFonts w:cstheme="minorHAnsi"/>
          <w:lang w:val="ro-RO"/>
        </w:rPr>
        <w:t>catana@</w:t>
      </w:r>
      <w:r w:rsidRPr="00F32F2F">
        <w:rPr>
          <w:rFonts w:cstheme="minorHAnsi"/>
          <w:lang w:val="ro-RO"/>
        </w:rPr>
        <w:t>uaic.ro</w:t>
      </w:r>
    </w:p>
    <w:p w:rsidR="009B3646" w:rsidRDefault="009B3646" w:rsidP="009B3646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Pr="00F32F2F">
        <w:rPr>
          <w:rFonts w:cstheme="minorHAnsi"/>
          <w:lang w:val="ro-RO"/>
        </w:rPr>
        <w:t>2011</w:t>
      </w:r>
      <w:r>
        <w:rPr>
          <w:rFonts w:cstheme="minorHAnsi"/>
          <w:lang w:val="ro-RO"/>
        </w:rPr>
        <w:t>39</w:t>
      </w:r>
      <w:ins w:id="6" w:author="Windows User" w:date="2020-07-14T08:39:00Z">
        <w:r w:rsidR="00B645E0">
          <w:rPr>
            <w:rFonts w:cstheme="minorHAnsi"/>
            <w:lang w:val="ro-RO"/>
          </w:rPr>
          <w:t xml:space="preserve"> </w:t>
        </w:r>
      </w:ins>
      <w:r>
        <w:rPr>
          <w:rFonts w:cstheme="minorHAnsi"/>
          <w:lang w:val="ro-RO"/>
        </w:rPr>
        <w:t>sau</w:t>
      </w:r>
    </w:p>
    <w:p w:rsidR="009B3646" w:rsidRPr="00A52C69" w:rsidRDefault="009B3646" w:rsidP="009B3646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in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9B3646" w:rsidRPr="00A52C69" w:rsidRDefault="009B3646" w:rsidP="009B3646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9B3646" w:rsidRPr="00A52C69" w:rsidRDefault="009B3646" w:rsidP="009B3646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 xml:space="preserve">Data limită pentru primirea ofertelor de către Beneficiar la adresa menţionată la alineatul 3 este: </w:t>
      </w:r>
      <w:ins w:id="7" w:author="Windows User" w:date="2020-07-14T08:39:00Z">
        <w:r w:rsidR="00B645E0">
          <w:rPr>
            <w:rFonts w:cstheme="minorHAnsi"/>
            <w:lang w:val="ro-RO"/>
          </w:rPr>
          <w:t>21</w:t>
        </w:r>
      </w:ins>
      <w:r>
        <w:rPr>
          <w:rFonts w:cstheme="minorHAnsi"/>
          <w:color w:val="0000FF"/>
          <w:lang w:val="ro-RO"/>
        </w:rPr>
        <w:t>.07.2020,</w:t>
      </w:r>
      <w:r>
        <w:rPr>
          <w:rFonts w:cstheme="minorHAnsi"/>
          <w:lang w:val="ro-RO"/>
        </w:rPr>
        <w:t>inclusiv</w:t>
      </w:r>
      <w:r w:rsidRPr="005E1CEE">
        <w:rPr>
          <w:rFonts w:cstheme="minorHAnsi"/>
          <w:lang w:val="ro-RO"/>
        </w:rPr>
        <w:t>. Orice ofertă primită după termenul limită menționat va fi respinsă.</w:t>
      </w:r>
    </w:p>
    <w:p w:rsidR="009B3646" w:rsidRPr="00A52C69" w:rsidRDefault="009B3646" w:rsidP="009B3646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9B3646" w:rsidRPr="00A52C69" w:rsidRDefault="009B3646" w:rsidP="009B3646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lastRenderedPageBreak/>
        <w:t xml:space="preserve">6. 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Preţul ofertat</w:t>
      </w:r>
      <w:r w:rsidRPr="00A52C69">
        <w:rPr>
          <w:rFonts w:cstheme="minorHAnsi"/>
          <w:lang w:val="ro-RO"/>
        </w:rPr>
        <w:t>. Preţul total trebuie să includă şipr</w:t>
      </w:r>
      <w:r>
        <w:rPr>
          <w:rFonts w:cstheme="minorHAnsi"/>
          <w:lang w:val="ro-RO"/>
        </w:rPr>
        <w:t>eţul pentru ambalare, transport</w:t>
      </w:r>
      <w:r w:rsidRPr="00A52C69">
        <w:rPr>
          <w:rFonts w:cstheme="minorHAnsi"/>
          <w:lang w:val="ro-RO"/>
        </w:rPr>
        <w:t>şi orice alte costuri necesare livrării prod</w:t>
      </w:r>
      <w:r>
        <w:rPr>
          <w:rFonts w:cstheme="minorHAnsi"/>
          <w:lang w:val="ro-RO"/>
        </w:rPr>
        <w:t>usului la următoarea destinatie</w:t>
      </w:r>
      <w:r w:rsidRPr="00BC1D57">
        <w:rPr>
          <w:rFonts w:cstheme="minorHAnsi"/>
          <w:lang w:val="ro-RO"/>
        </w:rPr>
        <w:t>Universitatea „Alexandru Ioan Cuza” din</w:t>
      </w:r>
      <w:r>
        <w:rPr>
          <w:rFonts w:cstheme="minorHAnsi"/>
          <w:lang w:val="ro-RO"/>
        </w:rPr>
        <w:t xml:space="preserve"> IASI, Magazia Centala, Str. Titu Maiorescu, nr. 7-9, Camin C5, de luni pana vineri intre orele 9:00-15:00</w:t>
      </w:r>
      <w:r w:rsidRPr="00BC1D57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 xml:space="preserve"> Oferta va fi exprimată în Lei, </w:t>
      </w:r>
      <w:r w:rsidRPr="007A4E98">
        <w:rPr>
          <w:rFonts w:cstheme="minorHAnsi"/>
          <w:b/>
          <w:u w:val="single"/>
          <w:lang w:val="ro-RO"/>
        </w:rPr>
        <w:t>iar TVA va fi indicat separat</w:t>
      </w:r>
      <w:r w:rsidRPr="007A4E98">
        <w:rPr>
          <w:rFonts w:cstheme="minorHAnsi"/>
          <w:b/>
          <w:lang w:val="ro-RO"/>
        </w:rPr>
        <w:t>.</w:t>
      </w:r>
    </w:p>
    <w:p w:rsidR="009B3646" w:rsidRPr="00A52C69" w:rsidRDefault="009B3646" w:rsidP="009B3646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9B3646" w:rsidRPr="00A52C69" w:rsidRDefault="009B3646" w:rsidP="009B3646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7.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Valabilitatea ofertei:</w:t>
      </w:r>
      <w:r w:rsidRPr="00A52C69">
        <w:rPr>
          <w:rFonts w:cstheme="minorHAnsi"/>
          <w:lang w:val="ro-RO"/>
        </w:rPr>
        <w:t xml:space="preserve"> Oferta dumneavoastră tre</w:t>
      </w:r>
      <w:r>
        <w:rPr>
          <w:rFonts w:cstheme="minorHAnsi"/>
          <w:lang w:val="ro-RO"/>
        </w:rPr>
        <w:t xml:space="preserve">buie să fie valabilă cel puțin </w:t>
      </w:r>
      <w:r w:rsidRPr="007A4E98">
        <w:rPr>
          <w:rFonts w:cstheme="minorHAnsi"/>
          <w:b/>
          <w:lang w:val="ro-RO"/>
        </w:rPr>
        <w:t xml:space="preserve">60 zile </w:t>
      </w:r>
      <w:r w:rsidRPr="00A52C69">
        <w:rPr>
          <w:rFonts w:cstheme="minorHAnsi"/>
          <w:lang w:val="ro-RO"/>
        </w:rPr>
        <w:t>de la data limită pentru depunerea ofertelor menţionată la alin. 5 de mai sus.</w:t>
      </w:r>
    </w:p>
    <w:p w:rsidR="009B3646" w:rsidRPr="00A52C69" w:rsidRDefault="009B3646" w:rsidP="009B3646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9B3646" w:rsidRDefault="009B3646" w:rsidP="009B3646">
      <w:pPr>
        <w:spacing w:after="0" w:line="240" w:lineRule="auto"/>
        <w:ind w:right="43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8.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Calificarea ofertantului</w:t>
      </w:r>
      <w:r w:rsidRPr="00A52C69">
        <w:rPr>
          <w:rFonts w:cstheme="minorHAnsi"/>
          <w:szCs w:val="24"/>
          <w:lang w:val="ro-RO"/>
        </w:rPr>
        <w:t xml:space="preserve"> Oferta dvs. trebuie să fie însoțită de o copie </w:t>
      </w:r>
      <w:r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</w:t>
      </w:r>
      <w:r w:rsidRPr="00C50413">
        <w:rPr>
          <w:rFonts w:cstheme="minorHAnsi"/>
          <w:lang w:val="ro-RO"/>
        </w:rPr>
        <w:t xml:space="preserve">care trebuie sa includă și furnizarea bunurilor care fac obiectul </w:t>
      </w:r>
      <w:r w:rsidR="00915CD4" w:rsidRPr="00C50413">
        <w:rPr>
          <w:rFonts w:cstheme="minorHAnsi"/>
          <w:lang w:val="ro-RO"/>
        </w:rPr>
        <w:t>prezentei</w:t>
      </w:r>
      <w:r w:rsidRPr="00C50413">
        <w:rPr>
          <w:rFonts w:cstheme="minorHAnsi"/>
          <w:lang w:val="ro-RO"/>
        </w:rPr>
        <w:t xml:space="preserve"> achiziții sau similare. </w:t>
      </w:r>
    </w:p>
    <w:p w:rsidR="007D191D" w:rsidRPr="00113F5D" w:rsidRDefault="007D191D" w:rsidP="009B3646">
      <w:pPr>
        <w:spacing w:after="0" w:line="240" w:lineRule="auto"/>
        <w:ind w:right="43"/>
        <w:jc w:val="both"/>
        <w:rPr>
          <w:rFonts w:cstheme="minorHAnsi"/>
          <w:color w:val="C00000"/>
          <w:lang w:val="ro-RO"/>
        </w:rPr>
      </w:pPr>
    </w:p>
    <w:p w:rsidR="009B3646" w:rsidRPr="00A52C69" w:rsidRDefault="009B3646" w:rsidP="009B3646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szCs w:val="24"/>
          <w:lang w:val="ro-RO"/>
        </w:rPr>
        <w:t xml:space="preserve">9.     </w:t>
      </w:r>
      <w:r w:rsidRPr="00A52C69">
        <w:rPr>
          <w:rFonts w:cstheme="minorHAnsi"/>
          <w:u w:val="single"/>
          <w:lang w:val="ro-RO"/>
        </w:rPr>
        <w:t>Evaluarea şi acordarea contractului</w:t>
      </w:r>
      <w:r w:rsidRPr="00A52C69">
        <w:rPr>
          <w:rFonts w:cstheme="minorHAnsi"/>
          <w:lang w:val="ro-RO"/>
        </w:rPr>
        <w:t xml:space="preserve">: Doar ofertele depuse de ofertanți calificați și care îndeplinesc cerințele tehnice vor fi evaluate prin compararea preţurilor. Contractul se va acorda firmei </w:t>
      </w:r>
      <w:r w:rsidR="00B92397" w:rsidRPr="00B92397">
        <w:rPr>
          <w:rFonts w:cstheme="minorHAnsi"/>
          <w:b/>
          <w:lang w:val="ro-RO"/>
        </w:rPr>
        <w:t>care îndeplinește toate specificațiile tehnice solicitate și care oferă cel mai mic preţ total evaluat, fără TVA</w:t>
      </w:r>
      <w:r w:rsidRPr="007A4E98">
        <w:rPr>
          <w:rFonts w:cstheme="minorHAnsi"/>
          <w:lang w:val="ro-RO"/>
        </w:rPr>
        <w:t xml:space="preserve"> .</w:t>
      </w:r>
    </w:p>
    <w:p w:rsidR="009B3646" w:rsidRPr="00A52C69" w:rsidRDefault="009B3646" w:rsidP="009B3646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9B3646" w:rsidRPr="00A52C69" w:rsidRDefault="009B3646" w:rsidP="009B3646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10.</w:t>
      </w:r>
      <w:r w:rsidRPr="00A52C69">
        <w:rPr>
          <w:rFonts w:cstheme="minorHAnsi"/>
          <w:lang w:val="ro-RO"/>
        </w:rPr>
        <w:tab/>
        <w:t>Vă rugăm să confirmaţi în scris primirea prezentei Invitații de Participar</w:t>
      </w:r>
      <w:bookmarkStart w:id="8" w:name="_GoBack"/>
      <w:bookmarkEnd w:id="8"/>
      <w:r w:rsidRPr="00A52C69">
        <w:rPr>
          <w:rFonts w:cstheme="minorHAnsi"/>
          <w:lang w:val="ro-RO"/>
        </w:rPr>
        <w:t>e şi să menţionaţi dacă urmează să depuneţi o ofertă sau nu.</w:t>
      </w:r>
    </w:p>
    <w:p w:rsidR="009B3646" w:rsidRPr="00A52C69" w:rsidRDefault="009B3646" w:rsidP="009B3646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9B3646" w:rsidRDefault="009B3646" w:rsidP="009B3646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9B3646" w:rsidRDefault="009B3646" w:rsidP="009B3646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9B3646" w:rsidRPr="007A4E98" w:rsidRDefault="009B3646" w:rsidP="009B3646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9B3646" w:rsidRPr="007A4E98" w:rsidRDefault="009B3646" w:rsidP="009B3646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9B3646" w:rsidRPr="007A4E98" w:rsidRDefault="009B3646" w:rsidP="009B3646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9B3646" w:rsidRDefault="009B3646" w:rsidP="009B3646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9B3646" w:rsidRPr="007A4E98" w:rsidRDefault="009B3646" w:rsidP="009B3646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9B3646" w:rsidRPr="007A4E98" w:rsidRDefault="009B3646" w:rsidP="009B3646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9B3646" w:rsidRPr="007A4E98" w:rsidRDefault="009B3646" w:rsidP="009B3646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>Conferențiar univ</w:t>
      </w:r>
      <w:r w:rsidRPr="007A4E98">
        <w:rPr>
          <w:rFonts w:cstheme="minorHAnsi"/>
          <w:i/>
          <w:lang w:val="ro-RO"/>
        </w:rPr>
        <w:t xml:space="preserve">.dr. </w:t>
      </w:r>
      <w:r>
        <w:rPr>
          <w:rFonts w:cstheme="minorHAnsi"/>
          <w:i/>
          <w:lang w:val="ro-RO"/>
        </w:rPr>
        <w:t>Naela COSTICĂ</w:t>
      </w:r>
    </w:p>
    <w:p w:rsidR="009B3646" w:rsidRDefault="009B3646" w:rsidP="009B3646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9B3646" w:rsidRPr="007A4E98" w:rsidRDefault="009B3646" w:rsidP="009B3646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9B3646" w:rsidRDefault="009B3646" w:rsidP="009B3646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9B3646" w:rsidRPr="007A4E98" w:rsidRDefault="009B3646" w:rsidP="009B3646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9B3646" w:rsidRDefault="009B3646" w:rsidP="009B3646">
      <w:pPr>
        <w:pStyle w:val="ListParagraph"/>
        <w:tabs>
          <w:tab w:val="left" w:pos="2056"/>
        </w:tabs>
        <w:spacing w:line="240" w:lineRule="auto"/>
        <w:ind w:left="144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 xml:space="preserve">Ing.Catana Liliana </w:t>
      </w:r>
    </w:p>
    <w:p w:rsidR="009B3646" w:rsidRPr="007D191D" w:rsidRDefault="009B3646" w:rsidP="009B3646">
      <w:pPr>
        <w:rPr>
          <w:lang w:val="ro-RO"/>
        </w:rPr>
      </w:pPr>
      <w:r w:rsidRPr="00A52C69">
        <w:rPr>
          <w:rFonts w:cstheme="minorHAnsi"/>
          <w:b/>
          <w:lang w:val="ro-RO"/>
        </w:rPr>
        <w:br w:type="page"/>
      </w:r>
    </w:p>
    <w:p w:rsidR="009B3646" w:rsidRPr="00A52C69" w:rsidRDefault="009B3646" w:rsidP="009B3646">
      <w:pPr>
        <w:pStyle w:val="Heading7"/>
        <w:rPr>
          <w:lang w:val="ro-RO"/>
        </w:rPr>
      </w:pPr>
      <w:r w:rsidRPr="00A52C69">
        <w:rPr>
          <w:lang w:val="ro-RO"/>
        </w:rPr>
        <w:t xml:space="preserve">Anexa   </w:t>
      </w: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  <w:r w:rsidRPr="002806BC">
        <w:rPr>
          <w:rFonts w:cs="Calibri"/>
          <w:b/>
          <w:u w:val="single"/>
          <w:lang w:val="ro-RO"/>
        </w:rPr>
        <w:t>Termeni şiCondiţii de Livrare*</w:t>
      </w:r>
      <w:r w:rsidRPr="002806BC">
        <w:rPr>
          <w:rStyle w:val="FootnoteReference"/>
          <w:rFonts w:cs="Calibri"/>
          <w:b/>
          <w:u w:val="single"/>
          <w:lang w:val="ro-RO"/>
        </w:rPr>
        <w:footnoteReference w:id="1"/>
      </w:r>
    </w:p>
    <w:p w:rsidR="009B3646" w:rsidRPr="002806BC" w:rsidRDefault="009B3646" w:rsidP="009B3646">
      <w:pPr>
        <w:pStyle w:val="ChapterNumber"/>
        <w:jc w:val="center"/>
        <w:rPr>
          <w:rFonts w:ascii="Calibri" w:hAnsi="Calibri" w:cs="Calibri"/>
          <w:i/>
          <w:color w:val="C00000"/>
          <w:lang w:val="ro-RO"/>
        </w:rPr>
      </w:pPr>
      <w:r w:rsidRPr="002806BC">
        <w:rPr>
          <w:rFonts w:ascii="Calibri" w:hAnsi="Calibri" w:cs="Calibri"/>
          <w:lang w:val="ro-RO"/>
        </w:rPr>
        <w:t xml:space="preserve">Achiziția de </w:t>
      </w:r>
      <w:r w:rsidRPr="002806BC">
        <w:rPr>
          <w:rFonts w:ascii="Calibri" w:hAnsi="Calibri" w:cs="Calibri"/>
          <w:color w:val="C00000"/>
          <w:lang w:val="ro-RO"/>
        </w:rPr>
        <w:t xml:space="preserve">KIT </w:t>
      </w:r>
      <w:r>
        <w:rPr>
          <w:rFonts w:ascii="Calibri" w:hAnsi="Calibri" w:cs="Calibri"/>
          <w:color w:val="C00000"/>
          <w:lang w:val="ro-RO"/>
        </w:rPr>
        <w:t>elevi– ANUL I</w:t>
      </w:r>
    </w:p>
    <w:p w:rsidR="009B3646" w:rsidRPr="002806BC" w:rsidRDefault="009B3646" w:rsidP="009B3646">
      <w:pPr>
        <w:spacing w:after="0" w:line="240" w:lineRule="auto"/>
        <w:rPr>
          <w:rFonts w:cs="Calibri"/>
          <w:lang w:val="ro-RO"/>
        </w:rPr>
      </w:pPr>
    </w:p>
    <w:p w:rsidR="009B3646" w:rsidRPr="006C5C78" w:rsidRDefault="009B3646" w:rsidP="009B3646">
      <w:pPr>
        <w:spacing w:after="0" w:line="240" w:lineRule="auto"/>
        <w:rPr>
          <w:rFonts w:ascii="Times New Roman" w:hAnsi="Times New Roman"/>
          <w:b/>
          <w:lang w:val="ro-RO"/>
        </w:rPr>
      </w:pPr>
      <w:r w:rsidRPr="002806BC">
        <w:rPr>
          <w:rFonts w:cs="Calibri"/>
          <w:lang w:val="ro-RO"/>
        </w:rPr>
        <w:t xml:space="preserve">Proiect: </w:t>
      </w:r>
      <w:r w:rsidRPr="00F8019E">
        <w:rPr>
          <w:rFonts w:ascii="Times New Roman" w:hAnsi="Times New Roman"/>
          <w:color w:val="1F497D" w:themeColor="text2"/>
          <w:sz w:val="24"/>
          <w:szCs w:val="24"/>
          <w:lang w:val="ro-RO"/>
        </w:rPr>
        <w:t>Scoala de vara „Vino la Facultatea VERDE”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 xml:space="preserve">Beneficiar: </w:t>
      </w:r>
      <w:r w:rsidRPr="006C5C78">
        <w:rPr>
          <w:rFonts w:ascii="Times New Roman" w:hAnsi="Times New Roman"/>
          <w:lang w:val="ro-RO"/>
        </w:rPr>
        <w:t>Universitatea "Alexandru Ioan Cuza" din Iaşi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>Ofertant: 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rPr>
          <w:rFonts w:cs="Calibri"/>
          <w:i/>
          <w:u w:val="single"/>
          <w:lang w:val="ro-RO"/>
        </w:rPr>
      </w:pPr>
      <w:r w:rsidRPr="002806BC">
        <w:rPr>
          <w:rFonts w:cs="Calibri"/>
          <w:b/>
          <w:lang w:val="ro-RO"/>
        </w:rPr>
        <w:t>1</w:t>
      </w:r>
      <w:r w:rsidRPr="002806BC">
        <w:rPr>
          <w:rFonts w:cs="Calibri"/>
          <w:lang w:val="ro-RO"/>
        </w:rPr>
        <w:t>.</w:t>
      </w:r>
      <w:r w:rsidRPr="002806BC">
        <w:rPr>
          <w:rFonts w:cs="Calibri"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Oferta de preț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sz w:val="16"/>
          <w:lang w:val="ro-RO"/>
        </w:rPr>
      </w:pPr>
      <w:r w:rsidRPr="002806BC">
        <w:rPr>
          <w:rFonts w:cs="Calibri"/>
          <w:b/>
          <w:lang w:val="ro-RO"/>
        </w:rPr>
        <w:tab/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2719"/>
        <w:gridCol w:w="850"/>
        <w:gridCol w:w="1044"/>
        <w:gridCol w:w="1327"/>
        <w:gridCol w:w="1260"/>
        <w:gridCol w:w="1553"/>
      </w:tblGrid>
      <w:tr w:rsidR="009B3646" w:rsidRPr="004674D0" w:rsidTr="00E270C7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Nr. crt.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(1)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(2)</w:t>
            </w:r>
          </w:p>
        </w:tc>
        <w:tc>
          <w:tcPr>
            <w:tcW w:w="85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(3)</w:t>
            </w:r>
          </w:p>
        </w:tc>
        <w:tc>
          <w:tcPr>
            <w:tcW w:w="1044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Preț unitar</w:t>
            </w:r>
            <w:r>
              <w:rPr>
                <w:rFonts w:cs="Calibri"/>
                <w:b/>
                <w:lang w:val="ro-RO"/>
              </w:rPr>
              <w:t>, lei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(5=3*4)</w:t>
            </w:r>
          </w:p>
        </w:tc>
        <w:tc>
          <w:tcPr>
            <w:tcW w:w="126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(6=5* %TVA)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cu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(7=5+6)</w:t>
            </w:r>
          </w:p>
        </w:tc>
      </w:tr>
      <w:tr w:rsidR="009B3646" w:rsidRPr="004674D0" w:rsidTr="00E270C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9B3646" w:rsidRPr="002806BC" w:rsidRDefault="009B3646" w:rsidP="009B3646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</w:p>
        </w:tc>
        <w:tc>
          <w:tcPr>
            <w:tcW w:w="850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044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27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60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9B3646" w:rsidRPr="004674D0" w:rsidTr="00E270C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9B3646" w:rsidRPr="002806BC" w:rsidRDefault="009B3646" w:rsidP="009B3646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</w:p>
        </w:tc>
        <w:tc>
          <w:tcPr>
            <w:tcW w:w="850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044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27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60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9B3646" w:rsidRPr="004674D0" w:rsidTr="00E270C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9B3646" w:rsidRPr="002806BC" w:rsidRDefault="009B3646" w:rsidP="009B3646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</w:p>
        </w:tc>
        <w:tc>
          <w:tcPr>
            <w:tcW w:w="850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044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27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60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9B3646" w:rsidRPr="004674D0" w:rsidTr="00E270C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9B3646" w:rsidRPr="002806BC" w:rsidRDefault="009B3646" w:rsidP="00E270C7">
            <w:pPr>
              <w:spacing w:after="0" w:line="240" w:lineRule="auto"/>
              <w:ind w:left="162"/>
              <w:rPr>
                <w:rFonts w:cs="Calibri"/>
                <w:b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:rsidR="009B3646" w:rsidRPr="002806BC" w:rsidRDefault="009B3646" w:rsidP="00E270C7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850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044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27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260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u w:val="single"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t>2.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Preţ fix:</w:t>
      </w:r>
      <w:r w:rsidRPr="002806BC">
        <w:rPr>
          <w:rFonts w:cs="Calibri"/>
          <w:lang w:val="ro-RO"/>
        </w:rPr>
        <w:t>Preţul indicat mai sus este ferm şi fix şi nu poate fi modificat pe durata executării contractului.</w:t>
      </w:r>
    </w:p>
    <w:p w:rsidR="009B3646" w:rsidRPr="002806BC" w:rsidRDefault="009B3646" w:rsidP="009B3646">
      <w:pPr>
        <w:spacing w:after="0" w:line="240" w:lineRule="auto"/>
        <w:ind w:left="720" w:hanging="720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i/>
          <w:color w:val="3366FF"/>
          <w:lang w:val="ro-RO"/>
        </w:rPr>
      </w:pPr>
      <w:r w:rsidRPr="002806BC">
        <w:rPr>
          <w:rFonts w:cs="Calibri"/>
          <w:b/>
          <w:lang w:val="ro-RO"/>
        </w:rPr>
        <w:t>3.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Grafic de livrare:</w:t>
      </w:r>
      <w:r>
        <w:rPr>
          <w:rFonts w:cs="Calibri"/>
          <w:lang w:val="ro-RO"/>
        </w:rPr>
        <w:t>Livrarea se efectuează după cum urmează:</w:t>
      </w:r>
      <w:r w:rsidR="00B92397" w:rsidRPr="00B92397">
        <w:rPr>
          <w:rFonts w:cs="Calibri"/>
          <w:b/>
          <w:color w:val="FF0000"/>
          <w:highlight w:val="lightGray"/>
          <w:lang w:val="ro-RO"/>
        </w:rPr>
        <w:t xml:space="preserve">maxim </w:t>
      </w:r>
      <w:r w:rsidR="00B92397" w:rsidRPr="00B92397">
        <w:rPr>
          <w:rFonts w:cs="Calibri"/>
          <w:b/>
          <w:color w:val="C00000"/>
          <w:highlight w:val="lightGray"/>
          <w:lang w:val="ro-RO"/>
        </w:rPr>
        <w:t>15</w:t>
      </w:r>
      <w:r w:rsidR="00B92397" w:rsidRPr="00B92397">
        <w:rPr>
          <w:rFonts w:cs="Calibri"/>
          <w:color w:val="C00000"/>
          <w:highlight w:val="lightGray"/>
          <w:lang w:val="ro-RO"/>
        </w:rPr>
        <w:t>de zile</w:t>
      </w:r>
      <w:r w:rsidR="00B92397" w:rsidRPr="00B92397">
        <w:rPr>
          <w:rFonts w:cs="Calibri"/>
          <w:highlight w:val="lightGray"/>
          <w:lang w:val="ro-RO"/>
        </w:rPr>
        <w:t xml:space="preserve"> de</w:t>
      </w:r>
      <w:r w:rsidRPr="002806BC">
        <w:rPr>
          <w:rFonts w:cs="Calibri"/>
          <w:lang w:val="ro-RO"/>
        </w:rPr>
        <w:t xml:space="preserve"> la semnarea</w:t>
      </w:r>
      <w:r>
        <w:rPr>
          <w:rFonts w:cs="Calibri"/>
          <w:lang w:val="ro-RO"/>
        </w:rPr>
        <w:t xml:space="preserve"> Contractului/ Notei de Comanda</w:t>
      </w:r>
      <w:r w:rsidR="007D191D">
        <w:rPr>
          <w:rFonts w:cs="Calibri"/>
          <w:lang w:val="ro-RO"/>
        </w:rPr>
        <w:t xml:space="preserve">, </w:t>
      </w:r>
      <w:r w:rsidRPr="002806BC">
        <w:rPr>
          <w:rFonts w:cs="Calibri"/>
          <w:lang w:val="ro-RO"/>
        </w:rPr>
        <w:t xml:space="preserve"> la destinația finală indicată, conform următorului grafic: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033"/>
        <w:gridCol w:w="1276"/>
        <w:gridCol w:w="3624"/>
      </w:tblGrid>
      <w:tr w:rsidR="009B3646" w:rsidRPr="004674D0" w:rsidTr="00E270C7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Nr. crt.</w:t>
            </w:r>
          </w:p>
        </w:tc>
        <w:tc>
          <w:tcPr>
            <w:tcW w:w="4033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Termene de livrare</w:t>
            </w:r>
          </w:p>
        </w:tc>
      </w:tr>
      <w:tr w:rsidR="009B3646" w:rsidRPr="004674D0" w:rsidTr="00E270C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B3646" w:rsidRPr="002806BC" w:rsidRDefault="009B3646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:rsidR="009B3646" w:rsidRPr="002806BC" w:rsidRDefault="009B3646" w:rsidP="00E270C7">
            <w:pPr>
              <w:spacing w:after="0" w:line="240" w:lineRule="auto"/>
              <w:ind w:left="-198" w:firstLine="198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76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3624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9B3646" w:rsidRPr="004674D0" w:rsidTr="00E270C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B3646" w:rsidRPr="002806BC" w:rsidRDefault="009B3646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:rsidR="009B3646" w:rsidRPr="002806BC" w:rsidRDefault="009B3646" w:rsidP="00E270C7">
            <w:pPr>
              <w:spacing w:after="0" w:line="240" w:lineRule="auto"/>
              <w:ind w:left="-198" w:firstLine="198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76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3624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9B3646" w:rsidRPr="004674D0" w:rsidTr="00E270C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B3646" w:rsidRPr="002806BC" w:rsidRDefault="009B3646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:rsidR="009B3646" w:rsidRPr="002806BC" w:rsidRDefault="009B3646" w:rsidP="00E270C7">
            <w:pPr>
              <w:spacing w:after="0" w:line="240" w:lineRule="auto"/>
              <w:ind w:left="-198" w:firstLine="198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276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3624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t>4.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Plata</w:t>
      </w:r>
      <w:ins w:id="9" w:author="Windows User" w:date="2020-07-08T12:09:00Z">
        <w:r w:rsidR="0095716E">
          <w:rPr>
            <w:rFonts w:cs="Calibri"/>
            <w:b/>
            <w:u w:val="single"/>
            <w:lang w:val="ro-RO"/>
          </w:rPr>
          <w:t xml:space="preserve"> </w:t>
        </w:r>
      </w:ins>
      <w:r w:rsidRPr="002806BC">
        <w:rPr>
          <w:rFonts w:cs="Calibri"/>
          <w:lang w:val="ro-RO"/>
        </w:rPr>
        <w:t xml:space="preserve">facturii se va efectua în lei, 100% la livrarea efectivă a produselor la destinaţia finală indicată, pe baza facturii Furnizorului şi a procesului - verbal de recepţie, conform </w:t>
      </w:r>
      <w:r w:rsidRPr="002806BC">
        <w:rPr>
          <w:rFonts w:cs="Calibri"/>
          <w:i/>
          <w:lang w:val="ro-RO"/>
        </w:rPr>
        <w:t>Graficului de livrare</w:t>
      </w:r>
      <w:r w:rsidRPr="002806BC">
        <w:rPr>
          <w:rFonts w:cs="Calibri"/>
          <w:lang w:val="ro-RO"/>
        </w:rPr>
        <w:t>.</w:t>
      </w:r>
    </w:p>
    <w:p w:rsidR="009B3646" w:rsidRPr="002806BC" w:rsidRDefault="009B3646" w:rsidP="009B3646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cs="Calibri"/>
          <w:lang w:val="ro-RO"/>
        </w:rPr>
      </w:pPr>
    </w:p>
    <w:p w:rsidR="009B3646" w:rsidRPr="002806BC" w:rsidRDefault="009B3646" w:rsidP="009B3646">
      <w:pPr>
        <w:spacing w:after="0" w:line="240" w:lineRule="auto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t>5.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Garanţie</w:t>
      </w:r>
      <w:r w:rsidRPr="002806BC">
        <w:rPr>
          <w:rFonts w:cs="Calibri"/>
          <w:b/>
          <w:lang w:val="ro-RO"/>
        </w:rPr>
        <w:t xml:space="preserve">: </w:t>
      </w:r>
      <w:r w:rsidRPr="002806BC">
        <w:rPr>
          <w:rFonts w:cs="Calibri"/>
          <w:lang w:val="ro-RO"/>
        </w:rPr>
        <w:t>Bunurile oferite vor fi acoperite de garanţia producătorului</w:t>
      </w:r>
      <w:r>
        <w:rPr>
          <w:rFonts w:cs="Calibri"/>
          <w:lang w:val="ro-RO"/>
        </w:rPr>
        <w:t>, pentru perioadele minime de garantie solicitate pentru fiecare produs(a se vedea specificatiile tehnice solicitate)</w:t>
      </w:r>
      <w:r w:rsidR="007D191D">
        <w:rPr>
          <w:rFonts w:cs="Calibri"/>
          <w:lang w:val="ro-RO"/>
        </w:rPr>
        <w:t xml:space="preserve">, </w:t>
      </w:r>
      <w:r w:rsidR="00B92397" w:rsidRPr="00B92397">
        <w:rPr>
          <w:rFonts w:cs="Calibri"/>
          <w:color w:val="C00000"/>
          <w:lang w:val="ro-RO"/>
        </w:rPr>
        <w:t>calculate de la data livrării către beneficiar</w:t>
      </w:r>
      <w:r>
        <w:rPr>
          <w:rFonts w:cs="Calibri"/>
          <w:lang w:val="ro-RO"/>
        </w:rPr>
        <w:t xml:space="preserve">. </w:t>
      </w:r>
      <w:r w:rsidRPr="002806BC">
        <w:rPr>
          <w:rFonts w:cs="Calibri"/>
          <w:lang w:val="ro-RO"/>
        </w:rPr>
        <w:t>Vă rugăm să menţionaţi perioada de garanţieşi termenii garanţiei, în detaliu.</w:t>
      </w:r>
    </w:p>
    <w:p w:rsidR="009B3646" w:rsidRPr="002806BC" w:rsidRDefault="009B3646" w:rsidP="009B3646">
      <w:pPr>
        <w:spacing w:after="0" w:line="240" w:lineRule="auto"/>
        <w:ind w:left="720" w:hanging="720"/>
        <w:rPr>
          <w:rFonts w:cs="Calibri"/>
          <w:b/>
          <w:u w:val="single"/>
          <w:lang w:val="ro-RO"/>
        </w:rPr>
      </w:pPr>
      <w:r>
        <w:rPr>
          <w:rFonts w:cs="Calibri"/>
          <w:b/>
          <w:lang w:val="ro-RO"/>
        </w:rPr>
        <w:t>6.         I</w:t>
      </w:r>
      <w:r w:rsidRPr="002806BC">
        <w:rPr>
          <w:rFonts w:cs="Calibri"/>
          <w:b/>
          <w:u w:val="single"/>
          <w:lang w:val="ro-RO"/>
        </w:rPr>
        <w:t xml:space="preserve">nstrucţiuni de ambalare:  </w:t>
      </w:r>
    </w:p>
    <w:p w:rsidR="009B3646" w:rsidRPr="002806BC" w:rsidRDefault="009B3646" w:rsidP="009B3646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="Calibri"/>
          <w:lang w:val="ro-RO"/>
        </w:rPr>
      </w:pPr>
      <w:r w:rsidRPr="002806BC">
        <w:rPr>
          <w:rFonts w:cs="Calibri"/>
          <w:lang w:val="ro-RO"/>
        </w:rPr>
        <w:tab/>
      </w:r>
      <w:r w:rsidRPr="002806BC">
        <w:rPr>
          <w:rFonts w:cs="Calibri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9B3646" w:rsidRPr="002806BC" w:rsidRDefault="009B3646" w:rsidP="009B3646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="Calibri"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 xml:space="preserve">7. 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Specificaţii Tehnice: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i/>
          <w:color w:val="FF0000"/>
          <w:lang w:val="ro-RO"/>
        </w:rPr>
      </w:pPr>
    </w:p>
    <w:tbl>
      <w:tblPr>
        <w:tblW w:w="9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4320"/>
      </w:tblGrid>
      <w:tr w:rsidR="009B3646" w:rsidRPr="007D191D" w:rsidTr="007D191D">
        <w:trPr>
          <w:trHeight w:val="285"/>
          <w:tblHeader/>
        </w:trPr>
        <w:tc>
          <w:tcPr>
            <w:tcW w:w="4962" w:type="dxa"/>
            <w:shd w:val="clear" w:color="auto" w:fill="auto"/>
            <w:vAlign w:val="bottom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A. Specificații tehnice solicitate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i/>
                <w:lang w:val="ro-RO"/>
              </w:rPr>
            </w:pPr>
          </w:p>
        </w:tc>
        <w:tc>
          <w:tcPr>
            <w:tcW w:w="4320" w:type="dxa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B. Specificații tehnice ofertate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i/>
                <w:color w:val="3366FF"/>
                <w:u w:val="single"/>
                <w:lang w:val="ro-RO"/>
              </w:rPr>
            </w:pPr>
            <w:r w:rsidRPr="002806BC">
              <w:rPr>
                <w:rFonts w:cs="Calibri"/>
                <w:i/>
                <w:color w:val="FF0000"/>
                <w:lang w:val="ro-RO"/>
              </w:rPr>
              <w:t>[a se completa de către Ofertant]</w:t>
            </w:r>
          </w:p>
        </w:tc>
      </w:tr>
      <w:tr w:rsidR="009B3646" w:rsidRPr="004674D0" w:rsidTr="007D191D">
        <w:trPr>
          <w:trHeight w:val="285"/>
          <w:tblHeader/>
        </w:trPr>
        <w:tc>
          <w:tcPr>
            <w:tcW w:w="9282" w:type="dxa"/>
            <w:gridSpan w:val="2"/>
            <w:shd w:val="clear" w:color="auto" w:fill="FFFF00"/>
          </w:tcPr>
          <w:p w:rsidR="009B3646" w:rsidRPr="007D191D" w:rsidRDefault="00B92397" w:rsidP="009B3646">
            <w:pPr>
              <w:spacing w:after="0" w:line="240" w:lineRule="auto"/>
              <w:rPr>
                <w:rFonts w:cs="Calibri"/>
                <w:b/>
                <w:i/>
                <w:lang w:val="ro-RO"/>
              </w:rPr>
            </w:pPr>
            <w:r w:rsidRPr="00B92397">
              <w:rPr>
                <w:rFonts w:cs="Calibri"/>
                <w:b/>
                <w:i/>
                <w:lang w:val="ro-RO"/>
              </w:rPr>
              <w:t>Kit  elevi-ANUL I</w:t>
            </w:r>
          </w:p>
        </w:tc>
      </w:tr>
      <w:tr w:rsidR="007D191D" w:rsidRPr="004674D0" w:rsidTr="009E3376">
        <w:trPr>
          <w:trHeight w:val="285"/>
        </w:trPr>
        <w:tc>
          <w:tcPr>
            <w:tcW w:w="4962" w:type="dxa"/>
            <w:shd w:val="clear" w:color="auto" w:fill="auto"/>
          </w:tcPr>
          <w:p w:rsidR="007D191D" w:rsidRPr="009B3646" w:rsidRDefault="007D191D" w:rsidP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b/>
                <w:sz w:val="24"/>
                <w:szCs w:val="24"/>
                <w:u w:val="single"/>
                <w:lang w:val="ro-RO"/>
              </w:rPr>
            </w:pPr>
            <w:r w:rsidRPr="008A100B">
              <w:rPr>
                <w:rFonts w:cs="Calibri"/>
                <w:b/>
                <w:color w:val="C00000"/>
                <w:u w:val="single"/>
                <w:lang w:val="ro-RO"/>
              </w:rPr>
              <w:t>Denumire</w:t>
            </w:r>
            <w:r w:rsidRPr="008A100B">
              <w:rPr>
                <w:rFonts w:cs="Calibri"/>
                <w:color w:val="C00000"/>
                <w:u w:val="single"/>
                <w:lang w:val="ro-RO"/>
              </w:rPr>
              <w:t xml:space="preserve">: </w:t>
            </w:r>
            <w:r w:rsidRPr="008A100B">
              <w:rPr>
                <w:rFonts w:cs="Calibri"/>
                <w:color w:val="C00000"/>
                <w:lang w:val="ro-RO"/>
              </w:rPr>
              <w:t xml:space="preserve">KIT ELEVI – AN I </w:t>
            </w:r>
          </w:p>
        </w:tc>
        <w:tc>
          <w:tcPr>
            <w:tcW w:w="4320" w:type="dxa"/>
          </w:tcPr>
          <w:p w:rsidR="007D191D" w:rsidRPr="007D191D" w:rsidRDefault="00B92397" w:rsidP="007D191D">
            <w:pPr>
              <w:spacing w:after="0" w:line="240" w:lineRule="auto"/>
              <w:rPr>
                <w:rFonts w:cs="Calibri"/>
                <w:i/>
                <w:color w:val="C00000"/>
                <w:lang w:val="ro-RO"/>
              </w:rPr>
            </w:pPr>
            <w:r w:rsidRPr="00B92397">
              <w:rPr>
                <w:rFonts w:cs="Calibri"/>
                <w:i/>
                <w:color w:val="C00000"/>
                <w:lang w:val="ro-RO"/>
              </w:rPr>
              <w:t>Denumire</w:t>
            </w:r>
          </w:p>
        </w:tc>
      </w:tr>
      <w:tr w:rsidR="007D191D" w:rsidRPr="004674D0" w:rsidTr="009E3376">
        <w:trPr>
          <w:trHeight w:val="285"/>
        </w:trPr>
        <w:tc>
          <w:tcPr>
            <w:tcW w:w="4962" w:type="dxa"/>
            <w:shd w:val="clear" w:color="auto" w:fill="auto"/>
          </w:tcPr>
          <w:p w:rsidR="007D191D" w:rsidRPr="009B3646" w:rsidRDefault="007D191D" w:rsidP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b/>
                <w:sz w:val="24"/>
                <w:szCs w:val="24"/>
                <w:u w:val="single"/>
                <w:lang w:val="ro-RO"/>
              </w:rPr>
            </w:pPr>
            <w:r w:rsidRPr="008A100B">
              <w:rPr>
                <w:rFonts w:cs="Calibri"/>
                <w:b/>
                <w:color w:val="C00000"/>
                <w:u w:val="single"/>
                <w:lang w:val="ro-RO"/>
              </w:rPr>
              <w:t xml:space="preserve">Descriere generală: </w:t>
            </w:r>
            <w:r w:rsidRPr="008A100B">
              <w:rPr>
                <w:rFonts w:cs="Calibri"/>
                <w:color w:val="C00000"/>
                <w:lang w:val="ro-RO"/>
              </w:rPr>
              <w:t xml:space="preserve">Fiecare KIT este forma din </w:t>
            </w:r>
            <w:r w:rsidRPr="008A100B">
              <w:rPr>
                <w:rFonts w:cstheme="minorHAnsi"/>
                <w:b/>
                <w:color w:val="C00000"/>
                <w:spacing w:val="-2"/>
                <w:lang w:val="ro-RO"/>
              </w:rPr>
              <w:t>tabletă + cartelă SIM pentru date +  rucsac</w:t>
            </w:r>
          </w:p>
        </w:tc>
        <w:tc>
          <w:tcPr>
            <w:tcW w:w="4320" w:type="dxa"/>
          </w:tcPr>
          <w:p w:rsidR="006849BF" w:rsidRDefault="00B92397">
            <w:pPr>
              <w:spacing w:after="0" w:line="240" w:lineRule="auto"/>
              <w:rPr>
                <w:rFonts w:cs="Calibri"/>
                <w:i/>
                <w:color w:val="C00000"/>
                <w:lang w:val="ro-RO"/>
              </w:rPr>
            </w:pPr>
            <w:r w:rsidRPr="00B92397">
              <w:rPr>
                <w:rFonts w:cs="Calibri"/>
                <w:i/>
                <w:color w:val="C00000"/>
                <w:lang w:val="ro-RO"/>
              </w:rPr>
              <w:t>Descriere generală</w:t>
            </w:r>
            <w:r w:rsidR="0069705B">
              <w:rPr>
                <w:rFonts w:cs="Calibri"/>
                <w:i/>
                <w:color w:val="C00000"/>
                <w:lang w:val="ro-RO"/>
              </w:rPr>
              <w:t xml:space="preserve"> conținut KIT +  </w:t>
            </w:r>
            <w:r w:rsidR="0069705B" w:rsidRPr="008A100B">
              <w:rPr>
                <w:rFonts w:cs="Calibri"/>
                <w:i/>
                <w:color w:val="C00000"/>
                <w:lang w:val="ro-RO"/>
              </w:rPr>
              <w:t xml:space="preserve">Marcă/model/producător </w:t>
            </w:r>
          </w:p>
        </w:tc>
      </w:tr>
      <w:tr w:rsidR="007D191D" w:rsidRPr="007D191D" w:rsidTr="009E3376">
        <w:trPr>
          <w:trHeight w:val="285"/>
        </w:trPr>
        <w:tc>
          <w:tcPr>
            <w:tcW w:w="4962" w:type="dxa"/>
            <w:shd w:val="clear" w:color="auto" w:fill="auto"/>
          </w:tcPr>
          <w:p w:rsidR="007D191D" w:rsidRDefault="007D191D" w:rsidP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lang w:val="ro-RO"/>
              </w:rPr>
            </w:pPr>
            <w:r w:rsidRPr="009B3646">
              <w:rPr>
                <w:rFonts w:cs="Calibri"/>
                <w:b/>
                <w:u w:val="single"/>
                <w:lang w:val="ro-RO"/>
              </w:rPr>
              <w:t>CARACTERISTICI:</w:t>
            </w:r>
          </w:p>
          <w:p w:rsidR="007D191D" w:rsidRPr="007D191D" w:rsidRDefault="0069705B" w:rsidP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lang w:val="ro-RO"/>
              </w:rPr>
            </w:pPr>
            <w:r>
              <w:rPr>
                <w:rFonts w:cs="Calibri"/>
                <w:b/>
                <w:lang w:val="ro-RO"/>
              </w:rPr>
              <w:t xml:space="preserve">1. </w:t>
            </w:r>
            <w:r w:rsidR="007D191D" w:rsidRPr="008A100B">
              <w:rPr>
                <w:rFonts w:cs="Calibri"/>
                <w:b/>
                <w:lang w:val="ro-RO"/>
              </w:rPr>
              <w:t>Tabletă</w:t>
            </w:r>
            <w:r w:rsidR="007D191D" w:rsidRPr="007D191D">
              <w:rPr>
                <w:rFonts w:cs="Calibri"/>
                <w:lang w:val="ro-RO"/>
              </w:rPr>
              <w:t>:display de minim 10.1"; procesor minim 4 core  cu frecvenţa de minim 2 GHz; memorie RAM instalată minim 2 GB; stocare instalată minim 16 GB; microfon încorporat; cameră principală minim 5Mpx, cameră frontală minim 2 Mpx; sistem de operare inclus Android sau echivalent; slot pentru SIM care suportă transfer de date înreţeaua 3G si4G benzile şifrecvenţele utilizate în România; garanţie minim 2 ani</w:t>
            </w:r>
          </w:p>
          <w:p w:rsidR="007D191D" w:rsidRPr="009B3646" w:rsidRDefault="0069705B" w:rsidP="007D191D">
            <w:pPr>
              <w:spacing w:after="0"/>
              <w:jc w:val="both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fr-FR"/>
              </w:rPr>
              <w:t xml:space="preserve">2. </w:t>
            </w:r>
            <w:r w:rsidR="007D191D" w:rsidRPr="008A100B">
              <w:rPr>
                <w:rFonts w:cs="Calibri"/>
                <w:b/>
                <w:lang w:val="fr-FR"/>
              </w:rPr>
              <w:t>Cartelă SIM</w:t>
            </w:r>
            <w:r w:rsidR="007D191D">
              <w:rPr>
                <w:rFonts w:cs="Calibri"/>
                <w:b/>
                <w:lang w:val="fr-FR"/>
              </w:rPr>
              <w:t> :</w:t>
            </w:r>
            <w:r w:rsidR="007D191D" w:rsidRPr="007D191D">
              <w:rPr>
                <w:rFonts w:cs="Calibri"/>
                <w:lang w:val="fr-FR"/>
              </w:rPr>
              <w:t>pentru date mobile de nivel minimum 3G, curesursenelimitatepentru minimum 90 de zile de la data livrării, fărălimitare de viteză, compatibilăcubenzileșifrecvențelesuportate de tabletă de mai sus</w:t>
            </w:r>
          </w:p>
          <w:p w:rsidR="007D191D" w:rsidRPr="009B3646" w:rsidRDefault="0069705B" w:rsidP="007D191D">
            <w:pPr>
              <w:spacing w:after="0" w:line="240" w:lineRule="auto"/>
              <w:rPr>
                <w:rFonts w:cs="Calibri"/>
                <w:b/>
                <w:u w:val="single"/>
                <w:lang w:val="pt-BR"/>
              </w:rPr>
            </w:pPr>
            <w:r>
              <w:rPr>
                <w:rFonts w:cs="Calibri"/>
                <w:b/>
                <w:spacing w:val="-2"/>
                <w:lang w:val="ro-RO"/>
              </w:rPr>
              <w:t xml:space="preserve">3. </w:t>
            </w:r>
            <w:r w:rsidR="007D191D" w:rsidRPr="008A100B">
              <w:rPr>
                <w:rFonts w:cs="Calibri"/>
                <w:b/>
                <w:spacing w:val="-2"/>
                <w:lang w:val="ro-RO"/>
              </w:rPr>
              <w:t>Rucsac</w:t>
            </w:r>
            <w:r w:rsidR="007D191D">
              <w:rPr>
                <w:rFonts w:cs="Calibri"/>
                <w:spacing w:val="-2"/>
                <w:lang w:val="ro-RO"/>
              </w:rPr>
              <w:t>:</w:t>
            </w:r>
            <w:r w:rsidR="007D191D" w:rsidRPr="009B3646">
              <w:rPr>
                <w:rFonts w:cs="Calibri"/>
                <w:spacing w:val="-2"/>
                <w:lang w:val="ro-RO"/>
              </w:rPr>
              <w:t xml:space="preserve"> material poliester, închidere cu fermoar, bretele de umăr ajustabile și întărite</w:t>
            </w:r>
          </w:p>
          <w:p w:rsidR="007D191D" w:rsidRPr="009B3646" w:rsidRDefault="007D191D" w:rsidP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b/>
                <w:sz w:val="24"/>
                <w:szCs w:val="24"/>
                <w:u w:val="single"/>
                <w:lang w:val="ro-RO"/>
              </w:rPr>
            </w:pPr>
            <w:r w:rsidRPr="007D191D">
              <w:rPr>
                <w:rFonts w:cs="Calibri"/>
                <w:b/>
                <w:shd w:val="clear" w:color="auto" w:fill="FFFFFF"/>
                <w:lang w:val="fr-FR"/>
              </w:rPr>
              <w:t>Garantie: minim 24  luni</w:t>
            </w:r>
          </w:p>
        </w:tc>
        <w:tc>
          <w:tcPr>
            <w:tcW w:w="4320" w:type="dxa"/>
          </w:tcPr>
          <w:p w:rsidR="007D191D" w:rsidRPr="007D191D" w:rsidRDefault="00B92397" w:rsidP="007D191D">
            <w:pPr>
              <w:spacing w:after="0" w:line="240" w:lineRule="auto"/>
              <w:rPr>
                <w:rFonts w:cs="Calibri"/>
                <w:i/>
                <w:color w:val="C00000"/>
                <w:lang w:val="ro-RO"/>
              </w:rPr>
            </w:pPr>
            <w:r w:rsidRPr="00B92397">
              <w:rPr>
                <w:rFonts w:cs="Calibri"/>
                <w:i/>
                <w:color w:val="C00000"/>
                <w:lang w:val="ro-RO"/>
              </w:rPr>
              <w:t xml:space="preserve">Marcă/model/producător </w:t>
            </w:r>
          </w:p>
          <w:p w:rsidR="007D191D" w:rsidRPr="007D191D" w:rsidRDefault="00B92397" w:rsidP="007D191D">
            <w:pPr>
              <w:spacing w:after="0" w:line="240" w:lineRule="auto"/>
              <w:rPr>
                <w:rFonts w:cs="Calibri"/>
                <w:i/>
                <w:color w:val="C00000"/>
                <w:lang w:val="ro-RO"/>
              </w:rPr>
            </w:pPr>
            <w:r w:rsidRPr="00B92397">
              <w:rPr>
                <w:rFonts w:cs="Calibri"/>
                <w:i/>
                <w:color w:val="C00000"/>
                <w:lang w:val="ro-RO"/>
              </w:rPr>
              <w:t xml:space="preserve">Caracteristici ofertate, accesorii </w:t>
            </w:r>
          </w:p>
          <w:p w:rsidR="007D191D" w:rsidRPr="007D191D" w:rsidRDefault="00B92397" w:rsidP="007D191D">
            <w:pPr>
              <w:spacing w:after="0" w:line="240" w:lineRule="auto"/>
              <w:rPr>
                <w:rFonts w:cs="Calibri"/>
                <w:i/>
                <w:color w:val="C00000"/>
                <w:lang w:val="ro-RO"/>
              </w:rPr>
            </w:pPr>
            <w:r w:rsidRPr="00B92397">
              <w:rPr>
                <w:rFonts w:cs="Calibri"/>
                <w:i/>
                <w:color w:val="C00000"/>
                <w:lang w:val="ro-RO"/>
              </w:rPr>
              <w:t xml:space="preserve">Garanție, </w:t>
            </w:r>
          </w:p>
          <w:p w:rsidR="007D191D" w:rsidRPr="007D191D" w:rsidRDefault="00B92397" w:rsidP="007D191D">
            <w:pPr>
              <w:spacing w:after="0" w:line="240" w:lineRule="auto"/>
              <w:rPr>
                <w:rFonts w:cs="Calibri"/>
                <w:i/>
                <w:color w:val="C00000"/>
                <w:lang w:val="ro-RO"/>
              </w:rPr>
            </w:pPr>
            <w:r w:rsidRPr="00B92397">
              <w:rPr>
                <w:rFonts w:cs="Calibri"/>
                <w:i/>
                <w:color w:val="C00000"/>
                <w:lang w:val="ro-RO"/>
              </w:rPr>
              <w:t xml:space="preserve">Termen de livrare </w:t>
            </w:r>
          </w:p>
        </w:tc>
      </w:tr>
      <w:tr w:rsidR="007D191D" w:rsidRPr="007D191D" w:rsidTr="00E270C7">
        <w:trPr>
          <w:trHeight w:val="285"/>
        </w:trPr>
        <w:tc>
          <w:tcPr>
            <w:tcW w:w="4962" w:type="dxa"/>
            <w:shd w:val="clear" w:color="auto" w:fill="auto"/>
            <w:vAlign w:val="bottom"/>
          </w:tcPr>
          <w:p w:rsidR="007D191D" w:rsidRPr="007D191D" w:rsidRDefault="00B92397" w:rsidP="007D191D">
            <w:pPr>
              <w:pStyle w:val="ListParagraph"/>
              <w:spacing w:after="0" w:line="240" w:lineRule="auto"/>
              <w:ind w:left="0"/>
              <w:jc w:val="both"/>
              <w:rPr>
                <w:rFonts w:cs="Calibri"/>
                <w:b/>
                <w:u w:val="single"/>
                <w:lang w:val="pt-BR"/>
              </w:rPr>
            </w:pPr>
            <w:r w:rsidRPr="00B92397">
              <w:rPr>
                <w:rFonts w:cs="Calibri"/>
                <w:b/>
                <w:u w:val="single"/>
                <w:lang w:val="pt-BR"/>
              </w:rPr>
              <w:t>Detalii specifice:</w:t>
            </w:r>
          </w:p>
          <w:p w:rsidR="007D191D" w:rsidRPr="009B3646" w:rsidRDefault="00B92397" w:rsidP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b/>
                <w:sz w:val="24"/>
                <w:szCs w:val="24"/>
                <w:u w:val="single"/>
                <w:lang w:val="ro-RO"/>
              </w:rPr>
            </w:pPr>
            <w:r w:rsidRPr="00B92397">
              <w:rPr>
                <w:lang w:val="pt-BR"/>
              </w:rPr>
              <w:t>Produsele vor fi livrate împreună cu toate accesoriile necesare punerii lor în funcţiune chiar dacă acestea nu au fost solicitate în mod expres în prezentul formular de specificații tehnice.</w:t>
            </w:r>
            <w:r w:rsidRPr="00B92397">
              <w:rPr>
                <w:bCs/>
                <w:lang w:val="ro-RO"/>
              </w:rPr>
              <w:t>Toate produsele trebuie să fie noi, nefolosite, să nu fie de tip refurbished integral sau componente ale lo</w:t>
            </w:r>
            <w:r w:rsidRPr="00B92397">
              <w:rPr>
                <w:u w:val="single"/>
                <w:lang w:val="ro-RO"/>
              </w:rPr>
              <w:t>La livrare produsele vor fi insotite de manual de utilizare in limba romana/engleză.</w:t>
            </w:r>
          </w:p>
        </w:tc>
        <w:tc>
          <w:tcPr>
            <w:tcW w:w="4320" w:type="dxa"/>
          </w:tcPr>
          <w:p w:rsidR="007D191D" w:rsidRDefault="007D191D" w:rsidP="007D191D">
            <w:pPr>
              <w:spacing w:after="0" w:line="240" w:lineRule="auto"/>
              <w:rPr>
                <w:rFonts w:cs="Calibri"/>
                <w:i/>
                <w:color w:val="FF0000"/>
                <w:lang w:val="ro-RO"/>
              </w:rPr>
            </w:pPr>
          </w:p>
        </w:tc>
      </w:tr>
      <w:tr w:rsidR="007D191D" w:rsidRPr="007D191D" w:rsidTr="00E270C7">
        <w:trPr>
          <w:trHeight w:val="285"/>
        </w:trPr>
        <w:tc>
          <w:tcPr>
            <w:tcW w:w="4962" w:type="dxa"/>
            <w:shd w:val="clear" w:color="auto" w:fill="auto"/>
            <w:vAlign w:val="bottom"/>
          </w:tcPr>
          <w:p w:rsidR="007D191D" w:rsidRPr="007D191D" w:rsidRDefault="00B92397" w:rsidP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b/>
                <w:color w:val="C00000"/>
                <w:sz w:val="24"/>
                <w:szCs w:val="24"/>
                <w:u w:val="single"/>
                <w:lang w:val="ro-RO"/>
              </w:rPr>
            </w:pPr>
            <w:r w:rsidRPr="00B92397">
              <w:rPr>
                <w:rFonts w:cs="Calibri"/>
                <w:i/>
                <w:color w:val="C00000"/>
                <w:lang w:val="ro-RO"/>
              </w:rPr>
              <w:t xml:space="preserve">Termenul de livrare va fi de maxim 15 zile de la semnarea contractului de catre ambele parti contractante, </w:t>
            </w:r>
          </w:p>
        </w:tc>
        <w:tc>
          <w:tcPr>
            <w:tcW w:w="4320" w:type="dxa"/>
          </w:tcPr>
          <w:p w:rsidR="007D191D" w:rsidRDefault="007D191D" w:rsidP="007D191D">
            <w:pPr>
              <w:spacing w:after="0" w:line="240" w:lineRule="auto"/>
              <w:rPr>
                <w:rFonts w:cs="Calibri"/>
                <w:i/>
                <w:color w:val="FF0000"/>
                <w:lang w:val="ro-RO"/>
              </w:rPr>
            </w:pPr>
          </w:p>
        </w:tc>
      </w:tr>
      <w:tr w:rsidR="007D191D" w:rsidRPr="004674D0" w:rsidTr="00421E0D">
        <w:trPr>
          <w:trHeight w:val="285"/>
        </w:trPr>
        <w:tc>
          <w:tcPr>
            <w:tcW w:w="9282" w:type="dxa"/>
            <w:gridSpan w:val="2"/>
            <w:shd w:val="clear" w:color="auto" w:fill="auto"/>
            <w:vAlign w:val="bottom"/>
          </w:tcPr>
          <w:p w:rsidR="006849BF" w:rsidRDefault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i/>
                <w:lang w:val="ro-RO"/>
              </w:rPr>
            </w:pPr>
            <w:r w:rsidRPr="009B3646">
              <w:rPr>
                <w:rFonts w:cs="Calibri"/>
                <w:i/>
                <w:lang w:val="ro-RO"/>
              </w:rPr>
              <w:t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« sau echivalent »</w:t>
            </w:r>
          </w:p>
          <w:p w:rsidR="006849BF" w:rsidRDefault="00B92397">
            <w:pPr>
              <w:jc w:val="both"/>
              <w:rPr>
                <w:lang w:val="ro-RO"/>
              </w:rPr>
            </w:pPr>
            <w:r w:rsidRPr="00B92397">
              <w:rPr>
                <w:lang w:val="fr-FR"/>
              </w:rPr>
              <w:t xml:space="preserve">Pentruprodusele la care </w:t>
            </w:r>
            <w:r w:rsidR="0069705B">
              <w:rPr>
                <w:lang w:val="fr-FR"/>
              </w:rPr>
              <w:t>beneficiarul a</w:t>
            </w:r>
            <w:r w:rsidRPr="00B92397">
              <w:rPr>
                <w:lang w:val="fr-FR"/>
              </w:rPr>
              <w:t xml:space="preserve">specificat o marcă de referinţă, producator, origine, sursa, productie, brevet de inventie, etc. se poateoferta un produsechivalent, chiardacă nu se face expresaceastăprecizareîntext. </w:t>
            </w:r>
            <w:r w:rsidRPr="00B92397">
              <w:rPr>
                <w:lang w:val="pt-BR"/>
              </w:rPr>
              <w:t>Aceste specificaţii vor fi considerate ca având menţiunea de « sau echivalent ».</w:t>
            </w:r>
            <w:r w:rsidRPr="00B92397">
              <w:rPr>
                <w:color w:val="C00000"/>
                <w:lang w:val="ro-RO"/>
              </w:rPr>
              <w:t>Orice oferta care</w:t>
            </w:r>
            <w:r w:rsidRPr="00B92397">
              <w:rPr>
                <w:lang w:val="ro-RO"/>
              </w:rPr>
              <w:t xml:space="preserve">se abate de la cerințele precizate mai sus, va fi luată în considerare, dar numai în măsura în care, caracteristicile din propunerea tehnică a ofertantului </w:t>
            </w:r>
            <w:r w:rsidRPr="00B92397">
              <w:rPr>
                <w:u w:val="single"/>
                <w:lang w:val="ro-RO"/>
              </w:rPr>
              <w:t>presupun asigurarea unui nivel calitativ egalsau superior</w:t>
            </w:r>
            <w:r w:rsidRPr="00B92397">
              <w:rPr>
                <w:lang w:val="ro-RO"/>
              </w:rPr>
              <w:t xml:space="preserve"> cerințelor minimale de mai sus. </w:t>
            </w:r>
          </w:p>
          <w:p w:rsidR="006849BF" w:rsidRDefault="007D191D">
            <w:pPr>
              <w:pStyle w:val="defaulttext1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C00000"/>
                <w:sz w:val="22"/>
                <w:szCs w:val="22"/>
                <w:lang w:val="ro-RO"/>
              </w:rPr>
            </w:pPr>
            <w:r w:rsidRPr="008A100B">
              <w:rPr>
                <w:rFonts w:ascii="Calibri" w:hAnsi="Calibri" w:cs="Calibri"/>
                <w:b/>
                <w:color w:val="C00000"/>
                <w:sz w:val="22"/>
                <w:szCs w:val="22"/>
                <w:lang w:val="ro-RO"/>
              </w:rPr>
              <w:t>Ofertarea de produse cu caracteristici tehnice inferioare celor precizate mai sus și termen de livrare mai mare decât cel solicitat atrage descalificarea ofertantului.</w:t>
            </w:r>
          </w:p>
          <w:p w:rsidR="007D191D" w:rsidRPr="0069705B" w:rsidRDefault="007D191D" w:rsidP="007D191D">
            <w:pPr>
              <w:spacing w:after="0" w:line="240" w:lineRule="auto"/>
              <w:rPr>
                <w:rFonts w:cs="Calibri"/>
                <w:b/>
                <w:color w:val="C00000"/>
                <w:u w:val="single"/>
                <w:lang w:val="ro-RO"/>
              </w:rPr>
            </w:pPr>
            <w:r w:rsidRPr="008A100B">
              <w:rPr>
                <w:color w:val="C00000"/>
                <w:lang w:val="ro-RO"/>
              </w:rPr>
              <w:t>Cerințele impuse vor fi considerate ca fiind minimale.</w:t>
            </w:r>
          </w:p>
        </w:tc>
      </w:tr>
      <w:tr w:rsidR="007D191D" w:rsidRPr="004674D0" w:rsidTr="00FD6F24">
        <w:trPr>
          <w:trHeight w:val="285"/>
        </w:trPr>
        <w:tc>
          <w:tcPr>
            <w:tcW w:w="9282" w:type="dxa"/>
            <w:gridSpan w:val="2"/>
            <w:shd w:val="clear" w:color="auto" w:fill="auto"/>
            <w:vAlign w:val="bottom"/>
          </w:tcPr>
          <w:p w:rsidR="007D191D" w:rsidRPr="005350C9" w:rsidRDefault="007D191D" w:rsidP="007D191D">
            <w:pPr>
              <w:spacing w:after="0" w:line="240" w:lineRule="auto"/>
              <w:rPr>
                <w:rFonts w:cs="Calibri"/>
                <w:b/>
                <w:i/>
                <w:u w:val="single"/>
                <w:lang w:val="ro-RO"/>
              </w:rPr>
            </w:pPr>
            <w:r w:rsidRPr="005350C9">
              <w:rPr>
                <w:rFonts w:cs="Calibri"/>
                <w:b/>
                <w:i/>
                <w:u w:val="single"/>
                <w:lang w:val="ro-RO"/>
              </w:rPr>
              <w:t>**Pentru o analiză facilă a ofertelor primite, ofertanții sunt rugați ca la elaborarea ofertei ordinea specificatiilor tehnice aferente produselor ofertate să  fie aceeasi cu cea din formular</w:t>
            </w:r>
            <w:r>
              <w:rPr>
                <w:rFonts w:cs="Calibri"/>
                <w:b/>
                <w:i/>
                <w:u w:val="single"/>
                <w:lang w:val="ro-RO"/>
              </w:rPr>
              <w:t>ul</w:t>
            </w:r>
            <w:r w:rsidRPr="005350C9">
              <w:rPr>
                <w:rFonts w:cs="Calibri"/>
                <w:b/>
                <w:i/>
                <w:u w:val="single"/>
                <w:lang w:val="ro-RO"/>
              </w:rPr>
              <w:t xml:space="preserve"> de specificatii tehnice.</w:t>
            </w:r>
          </w:p>
          <w:p w:rsidR="007D191D" w:rsidRPr="005350C9" w:rsidRDefault="007D191D" w:rsidP="007D191D">
            <w:pPr>
              <w:spacing w:after="0" w:line="240" w:lineRule="auto"/>
              <w:rPr>
                <w:rFonts w:cs="Calibri"/>
                <w:b/>
                <w:i/>
                <w:u w:val="single"/>
                <w:lang w:val="ro-RO"/>
              </w:rPr>
            </w:pPr>
            <w:r w:rsidRPr="005350C9">
              <w:rPr>
                <w:rFonts w:cs="Calibri"/>
                <w:b/>
                <w:i/>
                <w:u w:val="single"/>
                <w:lang w:val="ro-RO"/>
              </w:rPr>
              <w:t>Pentru verificarea conformității produselor ofertate, beneficiarul are dreptul de a solicita fisele tehnice ale produselor ofertate.</w:t>
            </w:r>
          </w:p>
          <w:p w:rsidR="007D191D" w:rsidRDefault="007D191D" w:rsidP="007D191D">
            <w:pPr>
              <w:spacing w:after="0" w:line="240" w:lineRule="auto"/>
              <w:rPr>
                <w:rFonts w:cs="Calibri"/>
                <w:i/>
                <w:color w:val="FF0000"/>
                <w:lang w:val="ro-RO"/>
              </w:rPr>
            </w:pPr>
          </w:p>
        </w:tc>
      </w:tr>
    </w:tbl>
    <w:p w:rsidR="002151BB" w:rsidRDefault="002151BB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2151BB" w:rsidRDefault="002151BB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9B3646" w:rsidRPr="002806BC" w:rsidRDefault="009B3646" w:rsidP="009B3646">
      <w:pPr>
        <w:spacing w:after="0" w:line="240" w:lineRule="auto"/>
        <w:rPr>
          <w:rFonts w:cs="Calibri"/>
          <w:b/>
          <w:color w:val="C00000"/>
          <w:lang w:val="ro-RO"/>
        </w:rPr>
      </w:pPr>
      <w:r w:rsidRPr="002806BC">
        <w:rPr>
          <w:rFonts w:cs="Calibri"/>
          <w:b/>
          <w:color w:val="C00000"/>
          <w:lang w:val="ro-RO"/>
        </w:rPr>
        <w:t xml:space="preserve">Valabilitatea ofertei </w:t>
      </w:r>
      <w:r>
        <w:rPr>
          <w:rFonts w:cs="Calibri"/>
          <w:b/>
          <w:color w:val="C00000"/>
          <w:lang w:val="ro-RO"/>
        </w:rPr>
        <w:t>___________</w:t>
      </w:r>
      <w:r w:rsidRPr="002806BC">
        <w:rPr>
          <w:rFonts w:cs="Calibri"/>
          <w:b/>
          <w:color w:val="C00000"/>
          <w:lang w:val="ro-RO"/>
        </w:rPr>
        <w:t xml:space="preserve"> zile de la termenul limită de depunere </w:t>
      </w:r>
    </w:p>
    <w:p w:rsidR="002151BB" w:rsidRDefault="002151BB" w:rsidP="009B3646">
      <w:pPr>
        <w:spacing w:after="0" w:line="240" w:lineRule="auto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NUMELE OFERTANTULUI_____________________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Semnătură autorizată___________________________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Locul: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Data:</w:t>
      </w:r>
    </w:p>
    <w:p w:rsidR="009B3646" w:rsidRDefault="009B3646" w:rsidP="009B3646">
      <w:pPr>
        <w:spacing w:line="240" w:lineRule="auto"/>
        <w:rPr>
          <w:rFonts w:cs="Calibri"/>
          <w:b/>
          <w:lang w:val="ro-RO"/>
        </w:rPr>
      </w:pPr>
    </w:p>
    <w:p w:rsidR="007D191D" w:rsidRDefault="007D191D">
      <w:pPr>
        <w:rPr>
          <w:rFonts w:ascii="Cambria" w:eastAsia="Times New Roman" w:hAnsi="Cambria"/>
          <w:b/>
          <w:bCs/>
          <w:i/>
          <w:iCs/>
          <w:color w:val="4F81BD"/>
          <w:sz w:val="20"/>
          <w:szCs w:val="20"/>
        </w:rPr>
      </w:pPr>
      <w:bookmarkStart w:id="10" w:name="Anexa_6_1_1_Specificații_tehnice_B_S"/>
      <w:r>
        <w:br w:type="page"/>
      </w:r>
    </w:p>
    <w:p w:rsidR="009B3646" w:rsidRPr="00A52C69" w:rsidRDefault="00DB3A5D" w:rsidP="009B3646">
      <w:pPr>
        <w:pStyle w:val="Heading4"/>
        <w:spacing w:line="240" w:lineRule="auto"/>
        <w:jc w:val="right"/>
        <w:rPr>
          <w:lang w:val="ro-RO"/>
        </w:rPr>
      </w:pPr>
      <w:hyperlink w:anchor="Anexe" w:history="1">
        <w:r w:rsidR="009B3646" w:rsidRPr="00A52C69">
          <w:rPr>
            <w:rStyle w:val="Hyperlink"/>
            <w:lang w:val="ro-RO"/>
          </w:rPr>
          <w:t>Anexa 6.1.1 - Specificații tehnice (B/S)</w:t>
        </w:r>
        <w:bookmarkEnd w:id="10"/>
      </w:hyperlink>
    </w:p>
    <w:p w:rsidR="009B3646" w:rsidRPr="00A52C69" w:rsidRDefault="009B3646" w:rsidP="009B3646">
      <w:pPr>
        <w:spacing w:after="0" w:line="240" w:lineRule="auto"/>
        <w:jc w:val="both"/>
        <w:rPr>
          <w:rFonts w:cs="Calibri"/>
          <w:b/>
          <w:lang w:val="ro-RO"/>
        </w:rPr>
      </w:pPr>
    </w:p>
    <w:p w:rsidR="009B3646" w:rsidRDefault="009B3646" w:rsidP="009B3646">
      <w:pPr>
        <w:spacing w:after="0" w:line="240" w:lineRule="auto"/>
        <w:jc w:val="center"/>
        <w:rPr>
          <w:rFonts w:cs="Calibri"/>
          <w:b/>
          <w:lang w:val="ro-RO"/>
        </w:rPr>
      </w:pPr>
      <w:r w:rsidRPr="00A52C69">
        <w:rPr>
          <w:rFonts w:cs="Calibri"/>
          <w:b/>
          <w:lang w:val="ro-RO"/>
        </w:rPr>
        <w:t xml:space="preserve">FORMULAR DE SPECIFICAȚII TEHNICE </w:t>
      </w:r>
    </w:p>
    <w:p w:rsidR="009B3646" w:rsidRDefault="009B3646" w:rsidP="009B3646">
      <w:pPr>
        <w:spacing w:after="0" w:line="240" w:lineRule="auto"/>
        <w:jc w:val="center"/>
        <w:rPr>
          <w:rFonts w:cs="Calibri"/>
          <w:b/>
          <w:lang w:val="ro-RO"/>
        </w:rPr>
      </w:pPr>
      <w:r>
        <w:rPr>
          <w:rFonts w:cs="Calibri"/>
          <w:b/>
          <w:lang w:val="ro-RO"/>
        </w:rPr>
        <w:t xml:space="preserve">KIT elevi – ANUL I </w:t>
      </w:r>
    </w:p>
    <w:p w:rsidR="007D191D" w:rsidRPr="007D191D" w:rsidRDefault="00B92397" w:rsidP="007D191D">
      <w:pPr>
        <w:spacing w:after="0" w:line="240" w:lineRule="auto"/>
        <w:rPr>
          <w:rFonts w:cs="Calibri"/>
          <w:b/>
          <w:color w:val="C00000"/>
          <w:u w:val="single"/>
          <w:lang w:val="ro-RO"/>
        </w:rPr>
      </w:pPr>
      <w:r w:rsidRPr="00B92397">
        <w:rPr>
          <w:rFonts w:cs="Calibri"/>
          <w:b/>
          <w:color w:val="C00000"/>
          <w:u w:val="single"/>
          <w:lang w:val="ro-RO"/>
        </w:rPr>
        <w:t xml:space="preserve">DENUMIRE ACHIZIȚIE: KIT ELEVI – AN I </w:t>
      </w:r>
    </w:p>
    <w:p w:rsidR="007D191D" w:rsidRPr="007D191D" w:rsidRDefault="00B92397" w:rsidP="007D191D">
      <w:pPr>
        <w:spacing w:after="0" w:line="240" w:lineRule="auto"/>
        <w:rPr>
          <w:rFonts w:cs="Calibri"/>
          <w:b/>
          <w:color w:val="C00000"/>
          <w:u w:val="single"/>
          <w:lang w:val="ro-RO"/>
        </w:rPr>
      </w:pPr>
      <w:r w:rsidRPr="00B92397">
        <w:rPr>
          <w:rFonts w:cs="Calibri"/>
          <w:b/>
          <w:color w:val="C00000"/>
          <w:u w:val="single"/>
          <w:lang w:val="ro-RO"/>
        </w:rPr>
        <w:t xml:space="preserve">Cantitate: 25 </w:t>
      </w:r>
      <w:r w:rsidR="007D191D">
        <w:rPr>
          <w:rFonts w:cs="Calibri"/>
          <w:b/>
          <w:color w:val="C00000"/>
          <w:u w:val="single"/>
          <w:lang w:val="ro-RO"/>
        </w:rPr>
        <w:t>seturi</w:t>
      </w:r>
    </w:p>
    <w:p w:rsidR="006849BF" w:rsidRDefault="006849BF">
      <w:pPr>
        <w:spacing w:after="0" w:line="240" w:lineRule="auto"/>
        <w:rPr>
          <w:rFonts w:cs="Calibri"/>
          <w:b/>
          <w:lang w:val="ro-RO"/>
        </w:rPr>
      </w:pPr>
    </w:p>
    <w:tbl>
      <w:tblPr>
        <w:tblW w:w="47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9073"/>
      </w:tblGrid>
      <w:tr w:rsidR="009B3646" w:rsidRPr="007D191D" w:rsidTr="009B3646">
        <w:trPr>
          <w:tblHeader/>
        </w:trPr>
        <w:tc>
          <w:tcPr>
            <w:tcW w:w="413" w:type="pct"/>
            <w:shd w:val="clear" w:color="auto" w:fill="F2F2F2"/>
          </w:tcPr>
          <w:p w:rsidR="009B3646" w:rsidRPr="007D191D" w:rsidRDefault="009B3646" w:rsidP="00E270C7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</w:p>
        </w:tc>
        <w:tc>
          <w:tcPr>
            <w:tcW w:w="4587" w:type="pct"/>
            <w:shd w:val="clear" w:color="auto" w:fill="F2F2F2"/>
          </w:tcPr>
          <w:p w:rsidR="009B3646" w:rsidRPr="007D191D" w:rsidRDefault="00B92397" w:rsidP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  <w:r w:rsidRPr="00B92397">
              <w:rPr>
                <w:rFonts w:cs="Calibri"/>
                <w:b/>
                <w:sz w:val="24"/>
                <w:szCs w:val="20"/>
                <w:lang w:val="ro-RO"/>
              </w:rPr>
              <w:t xml:space="preserve">Specificații tehnice </w:t>
            </w:r>
          </w:p>
        </w:tc>
      </w:tr>
      <w:tr w:rsidR="007D191D" w:rsidRPr="007D191D" w:rsidTr="007D191D">
        <w:trPr>
          <w:trHeight w:val="395"/>
        </w:trPr>
        <w:tc>
          <w:tcPr>
            <w:tcW w:w="413" w:type="pct"/>
            <w:shd w:val="clear" w:color="auto" w:fill="auto"/>
          </w:tcPr>
          <w:p w:rsidR="007D191D" w:rsidRDefault="007D191D" w:rsidP="00E270C7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0"/>
                <w:szCs w:val="20"/>
                <w:lang w:val="ro-RO"/>
              </w:rPr>
            </w:pPr>
          </w:p>
        </w:tc>
        <w:tc>
          <w:tcPr>
            <w:tcW w:w="4587" w:type="pct"/>
            <w:shd w:val="clear" w:color="auto" w:fill="auto"/>
          </w:tcPr>
          <w:p w:rsidR="006849BF" w:rsidRDefault="00B92397">
            <w:pPr>
              <w:spacing w:after="0" w:line="240" w:lineRule="auto"/>
              <w:rPr>
                <w:rFonts w:cs="Calibri"/>
                <w:b/>
                <w:color w:val="C00000"/>
                <w:u w:val="single"/>
                <w:lang w:val="ro-RO"/>
              </w:rPr>
            </w:pPr>
            <w:r w:rsidRPr="00B92397">
              <w:rPr>
                <w:rFonts w:cs="Calibri"/>
                <w:b/>
                <w:color w:val="C00000"/>
                <w:u w:val="single"/>
                <w:lang w:val="ro-RO"/>
              </w:rPr>
              <w:t>Denumire</w:t>
            </w:r>
            <w:r w:rsidRPr="00B92397">
              <w:rPr>
                <w:rFonts w:cs="Calibri"/>
                <w:color w:val="C00000"/>
                <w:u w:val="single"/>
                <w:lang w:val="ro-RO"/>
              </w:rPr>
              <w:t xml:space="preserve">: </w:t>
            </w:r>
            <w:r w:rsidRPr="00B92397">
              <w:rPr>
                <w:rFonts w:cs="Calibri"/>
                <w:color w:val="C00000"/>
                <w:lang w:val="ro-RO"/>
              </w:rPr>
              <w:t>KIT ELEVI – AN I</w:t>
            </w:r>
          </w:p>
        </w:tc>
      </w:tr>
      <w:tr w:rsidR="007D191D" w:rsidRPr="007D191D" w:rsidTr="009B3646">
        <w:tc>
          <w:tcPr>
            <w:tcW w:w="413" w:type="pct"/>
            <w:shd w:val="clear" w:color="auto" w:fill="auto"/>
          </w:tcPr>
          <w:p w:rsidR="007D191D" w:rsidRDefault="007D191D" w:rsidP="00E270C7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0"/>
                <w:szCs w:val="20"/>
                <w:lang w:val="ro-RO"/>
              </w:rPr>
            </w:pPr>
          </w:p>
        </w:tc>
        <w:tc>
          <w:tcPr>
            <w:tcW w:w="4587" w:type="pct"/>
            <w:shd w:val="clear" w:color="auto" w:fill="auto"/>
          </w:tcPr>
          <w:p w:rsidR="007D191D" w:rsidRPr="007D191D" w:rsidDel="007D191D" w:rsidRDefault="00B92397" w:rsidP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color w:val="C00000"/>
                <w:lang w:val="ro-RO"/>
              </w:rPr>
            </w:pPr>
            <w:r w:rsidRPr="00B92397">
              <w:rPr>
                <w:rFonts w:cs="Calibri"/>
                <w:b/>
                <w:color w:val="C00000"/>
                <w:u w:val="single"/>
                <w:lang w:val="ro-RO"/>
              </w:rPr>
              <w:t xml:space="preserve">Descriere generală: </w:t>
            </w:r>
            <w:r w:rsidRPr="00B92397">
              <w:rPr>
                <w:rFonts w:cs="Calibri"/>
                <w:color w:val="C00000"/>
                <w:lang w:val="ro-RO"/>
              </w:rPr>
              <w:t xml:space="preserve">Fiecare KIT este forma din </w:t>
            </w:r>
            <w:r w:rsidRPr="00B92397">
              <w:rPr>
                <w:rFonts w:cstheme="minorHAnsi"/>
                <w:b/>
                <w:color w:val="C00000"/>
                <w:spacing w:val="-2"/>
                <w:lang w:val="ro-RO"/>
              </w:rPr>
              <w:t>tabletă + cartelă SIM pentru date +  rucsac</w:t>
            </w:r>
          </w:p>
        </w:tc>
      </w:tr>
      <w:tr w:rsidR="009B3646" w:rsidRPr="007D191D" w:rsidTr="009B3646">
        <w:tc>
          <w:tcPr>
            <w:tcW w:w="413" w:type="pct"/>
            <w:shd w:val="clear" w:color="auto" w:fill="auto"/>
          </w:tcPr>
          <w:p w:rsidR="009B3646" w:rsidRPr="00965000" w:rsidRDefault="009B3646" w:rsidP="009B3646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center"/>
              <w:rPr>
                <w:rFonts w:cs="Calibri"/>
                <w:b/>
                <w:sz w:val="20"/>
                <w:szCs w:val="20"/>
                <w:lang w:val="ro-RO"/>
              </w:rPr>
            </w:pPr>
          </w:p>
        </w:tc>
        <w:tc>
          <w:tcPr>
            <w:tcW w:w="4587" w:type="pct"/>
            <w:shd w:val="clear" w:color="auto" w:fill="auto"/>
          </w:tcPr>
          <w:p w:rsidR="007D191D" w:rsidRDefault="009B3646" w:rsidP="009B3646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lang w:val="ro-RO"/>
              </w:rPr>
            </w:pPr>
            <w:r w:rsidRPr="009B3646">
              <w:rPr>
                <w:rFonts w:cs="Calibri"/>
                <w:b/>
                <w:u w:val="single"/>
                <w:lang w:val="ro-RO"/>
              </w:rPr>
              <w:t>CARACTERISTICI:</w:t>
            </w:r>
          </w:p>
          <w:p w:rsidR="009B3646" w:rsidRPr="007D191D" w:rsidRDefault="00B92397" w:rsidP="009B3646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both"/>
              <w:rPr>
                <w:rFonts w:cs="Calibri"/>
                <w:lang w:val="ro-RO"/>
              </w:rPr>
            </w:pPr>
            <w:r w:rsidRPr="00B92397">
              <w:rPr>
                <w:rFonts w:cs="Calibri"/>
                <w:b/>
                <w:lang w:val="ro-RO"/>
              </w:rPr>
              <w:t>Tabletă</w:t>
            </w:r>
            <w:r w:rsidR="009B3646" w:rsidRPr="007D191D">
              <w:rPr>
                <w:rFonts w:cs="Calibri"/>
                <w:lang w:val="ro-RO"/>
              </w:rPr>
              <w:t>:display de minim 10.1"; procesor minim 4 core  cu frecvenţa de minim 2 GHz; memorie RAM instalată minim 2 GB; stocare instalată minim 16 GB; microfon încorporat; cameră principală minim 5Mpx, cameră frontală minim 2 Mpx; sistem de operare inclus Android sau echivalent; slot pentru SIM care suportă transfer de date înreţeaua 3G si4G benzile şifrecvenţele utilizate în România; garanţie minim 2 ani</w:t>
            </w:r>
          </w:p>
          <w:p w:rsidR="006849BF" w:rsidRDefault="00B92397">
            <w:pPr>
              <w:spacing w:after="0"/>
              <w:jc w:val="both"/>
              <w:rPr>
                <w:rFonts w:cs="Calibri"/>
                <w:b/>
                <w:lang w:val="ro-RO"/>
              </w:rPr>
            </w:pPr>
            <w:r w:rsidRPr="00B92397">
              <w:rPr>
                <w:rFonts w:cs="Calibri"/>
                <w:b/>
                <w:lang w:val="fr-FR"/>
              </w:rPr>
              <w:t>Cartelă SIM</w:t>
            </w:r>
            <w:r w:rsidR="007D191D">
              <w:rPr>
                <w:rFonts w:cs="Calibri"/>
                <w:b/>
                <w:lang w:val="fr-FR"/>
              </w:rPr>
              <w:t> :</w:t>
            </w:r>
            <w:r w:rsidR="009B3646" w:rsidRPr="007D191D">
              <w:rPr>
                <w:rFonts w:cs="Calibri"/>
                <w:lang w:val="fr-FR"/>
              </w:rPr>
              <w:t>pentru date mobile de nivel minimum 3G, curesursenelimitatepentru minimum 90 de zile de la data livrării, fărălimitare de viteză, compatibilăcubenzileșifrecvențelesuportate de tabletă de mai sus</w:t>
            </w:r>
          </w:p>
          <w:p w:rsidR="009B3646" w:rsidRPr="009B3646" w:rsidRDefault="00B92397" w:rsidP="007D191D">
            <w:pPr>
              <w:spacing w:after="0" w:line="240" w:lineRule="auto"/>
              <w:rPr>
                <w:rFonts w:cs="Calibri"/>
                <w:b/>
                <w:u w:val="single"/>
                <w:lang w:val="pt-BR"/>
              </w:rPr>
            </w:pPr>
            <w:r w:rsidRPr="00B92397">
              <w:rPr>
                <w:rFonts w:cs="Calibri"/>
                <w:b/>
                <w:spacing w:val="-2"/>
                <w:lang w:val="ro-RO"/>
              </w:rPr>
              <w:t>Rucsac</w:t>
            </w:r>
            <w:r w:rsidR="007D191D">
              <w:rPr>
                <w:rFonts w:cs="Calibri"/>
                <w:spacing w:val="-2"/>
                <w:lang w:val="ro-RO"/>
              </w:rPr>
              <w:t>:</w:t>
            </w:r>
            <w:r w:rsidR="009B3646" w:rsidRPr="009B3646">
              <w:rPr>
                <w:rFonts w:cs="Calibri"/>
                <w:spacing w:val="-2"/>
                <w:lang w:val="ro-RO"/>
              </w:rPr>
              <w:t>material poliester, închidere cu fermoar, bretele de umăr ajustabile și întărite</w:t>
            </w:r>
          </w:p>
          <w:p w:rsidR="007D191D" w:rsidRPr="007D191D" w:rsidRDefault="009B3646" w:rsidP="007D191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hd w:val="clear" w:color="auto" w:fill="FFFFFF"/>
                <w:lang w:val="fr-FR"/>
              </w:rPr>
            </w:pPr>
            <w:r w:rsidRPr="007D191D">
              <w:rPr>
                <w:rFonts w:cs="Calibri"/>
                <w:b/>
                <w:shd w:val="clear" w:color="auto" w:fill="FFFFFF"/>
                <w:lang w:val="fr-FR"/>
              </w:rPr>
              <w:t>Garantie: minim 24  luni</w:t>
            </w:r>
          </w:p>
        </w:tc>
      </w:tr>
      <w:tr w:rsidR="007D191D" w:rsidRPr="007D191D" w:rsidTr="009B3646">
        <w:tc>
          <w:tcPr>
            <w:tcW w:w="413" w:type="pct"/>
          </w:tcPr>
          <w:p w:rsidR="007D191D" w:rsidRDefault="007D191D" w:rsidP="00E270C7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587" w:type="pct"/>
            <w:vAlign w:val="bottom"/>
          </w:tcPr>
          <w:p w:rsidR="007D191D" w:rsidRPr="007D191D" w:rsidRDefault="00B92397" w:rsidP="007D191D">
            <w:pPr>
              <w:pStyle w:val="ListParagraph"/>
              <w:spacing w:after="0" w:line="240" w:lineRule="auto"/>
              <w:ind w:left="0"/>
              <w:jc w:val="both"/>
              <w:rPr>
                <w:rFonts w:cs="Calibri"/>
                <w:b/>
                <w:color w:val="C00000"/>
                <w:u w:val="single"/>
                <w:lang w:val="pt-BR"/>
              </w:rPr>
            </w:pPr>
            <w:r w:rsidRPr="00B92397">
              <w:rPr>
                <w:rFonts w:cs="Calibri"/>
                <w:b/>
                <w:color w:val="C00000"/>
                <w:u w:val="single"/>
                <w:lang w:val="pt-BR"/>
              </w:rPr>
              <w:t>Detalii specifice:</w:t>
            </w:r>
          </w:p>
          <w:p w:rsidR="006849BF" w:rsidRDefault="00B92397">
            <w:pPr>
              <w:rPr>
                <w:color w:val="C00000"/>
                <w:lang w:val="pt-BR"/>
              </w:rPr>
            </w:pPr>
            <w:r w:rsidRPr="00B92397">
              <w:rPr>
                <w:color w:val="C00000"/>
                <w:lang w:val="pt-BR"/>
              </w:rPr>
              <w:t>Produsele vor fi livrate împreună cu toate accesoriile necesare punerii lor în funcţiune chiar dacă acestea nu au fost solicitate în mod expres în prezentul formular de specificații tehnice.</w:t>
            </w:r>
            <w:r w:rsidRPr="00B92397">
              <w:rPr>
                <w:bCs/>
                <w:color w:val="C00000"/>
                <w:lang w:val="ro-RO"/>
              </w:rPr>
              <w:t>Toate produsele trebuie să fie noi, nefolosite, să nu fie de tip refurbished integral sau componente ale lo</w:t>
            </w:r>
            <w:r w:rsidRPr="00B92397">
              <w:rPr>
                <w:color w:val="C00000"/>
                <w:u w:val="single"/>
                <w:lang w:val="ro-RO"/>
              </w:rPr>
              <w:t>La livrare produsele vor fi insotite de manual de utilizare in limba romana/engleză.</w:t>
            </w:r>
          </w:p>
        </w:tc>
      </w:tr>
      <w:tr w:rsidR="009B3646" w:rsidRPr="007D191D" w:rsidTr="009B3646">
        <w:tc>
          <w:tcPr>
            <w:tcW w:w="413" w:type="pct"/>
          </w:tcPr>
          <w:p w:rsidR="009B3646" w:rsidRPr="00100B56" w:rsidRDefault="009B3646" w:rsidP="009B3646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587" w:type="pct"/>
            <w:vAlign w:val="bottom"/>
          </w:tcPr>
          <w:p w:rsidR="009B3646" w:rsidRPr="009B3646" w:rsidRDefault="009B3646" w:rsidP="00E24661">
            <w:pPr>
              <w:tabs>
                <w:tab w:val="center" w:pos="4680"/>
                <w:tab w:val="left" w:pos="7545"/>
                <w:tab w:val="left" w:pos="7995"/>
                <w:tab w:val="right" w:pos="9360"/>
                <w:tab w:val="right" w:pos="9700"/>
              </w:tabs>
              <w:spacing w:after="0" w:line="240" w:lineRule="auto"/>
              <w:ind w:right="46"/>
              <w:rPr>
                <w:rFonts w:cs="Calibri"/>
                <w:i/>
                <w:lang w:val="ro-RO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 w:rsidR="00E24661">
              <w:rPr>
                <w:rFonts w:cs="Calibri"/>
                <w:i/>
                <w:lang w:val="ro-RO"/>
              </w:rPr>
              <w:t xml:space="preserve">15 </w:t>
            </w:r>
            <w:r w:rsidRPr="009B3646">
              <w:rPr>
                <w:rFonts w:cs="Calibri"/>
                <w:i/>
                <w:lang w:val="ro-RO"/>
              </w:rPr>
              <w:t xml:space="preserve">zile de la semnarea contractului de catre ambele parti contractante, </w:t>
            </w:r>
          </w:p>
        </w:tc>
      </w:tr>
      <w:tr w:rsidR="009B3646" w:rsidRPr="007D191D" w:rsidTr="009B3646">
        <w:tc>
          <w:tcPr>
            <w:tcW w:w="413" w:type="pct"/>
          </w:tcPr>
          <w:p w:rsidR="009B3646" w:rsidRPr="00100B56" w:rsidRDefault="009B3646" w:rsidP="009B3646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jc w:val="center"/>
              <w:rPr>
                <w:rFonts w:cs="Calibri"/>
                <w:b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587" w:type="pct"/>
            <w:vAlign w:val="bottom"/>
          </w:tcPr>
          <w:p w:rsidR="009B3646" w:rsidRDefault="009B3646" w:rsidP="00E270C7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i/>
                <w:lang w:val="ro-RO"/>
              </w:rPr>
            </w:pPr>
            <w:r w:rsidRPr="009B3646">
              <w:rPr>
                <w:rFonts w:cs="Calibri"/>
                <w:i/>
                <w:lang w:val="ro-RO"/>
              </w:rPr>
              <w:t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« sau echivalent »</w:t>
            </w:r>
          </w:p>
          <w:p w:rsidR="007D191D" w:rsidRPr="007D191D" w:rsidRDefault="00B92397" w:rsidP="007D191D">
            <w:pPr>
              <w:rPr>
                <w:color w:val="C00000"/>
                <w:lang w:val="ro-RO"/>
              </w:rPr>
            </w:pPr>
            <w:r w:rsidRPr="00B92397">
              <w:rPr>
                <w:color w:val="C00000"/>
                <w:lang w:val="fr-FR"/>
              </w:rPr>
              <w:t xml:space="preserve">Pentruprodusele la care s-a specificat o marcă de referinţă, producator, origine, sursa, productie, brevet de inventie, etc. se poateoferta un produsechivalent, chiardacă nu se face expresaceastăprecizareîntext. </w:t>
            </w:r>
            <w:r w:rsidRPr="00B92397">
              <w:rPr>
                <w:color w:val="C00000"/>
                <w:lang w:val="pt-BR"/>
              </w:rPr>
              <w:t>Aceste specificaţii vor fi considerate ca având menţiunea de « sau echivalent ».</w:t>
            </w:r>
            <w:r w:rsidR="0069705B">
              <w:rPr>
                <w:color w:val="C00000"/>
                <w:lang w:val="ro-RO"/>
              </w:rPr>
              <w:t xml:space="preserve">Orice oferta care </w:t>
            </w:r>
            <w:r w:rsidRPr="00B92397">
              <w:rPr>
                <w:color w:val="C00000"/>
                <w:lang w:val="ro-RO"/>
              </w:rPr>
              <w:t xml:space="preserve">se abate de la cerințele precizate mai sus, va fi luată în considerare, dar numai în măsura în care, caracteristicile din propunerea tehnică a ofertantului </w:t>
            </w:r>
            <w:r w:rsidRPr="00B92397">
              <w:rPr>
                <w:color w:val="C00000"/>
                <w:u w:val="single"/>
                <w:lang w:val="ro-RO"/>
              </w:rPr>
              <w:t>presupun asigurarea unui nivel calitativ egalsau superior</w:t>
            </w:r>
            <w:r w:rsidRPr="00B92397">
              <w:rPr>
                <w:color w:val="C00000"/>
                <w:lang w:val="ro-RO"/>
              </w:rPr>
              <w:t xml:space="preserve"> cerințelor minimale de mai sus. </w:t>
            </w:r>
          </w:p>
          <w:p w:rsidR="006849BF" w:rsidRDefault="00B92397">
            <w:pPr>
              <w:pStyle w:val="defaulttext1"/>
              <w:spacing w:before="0" w:beforeAutospacing="0" w:after="0" w:afterAutospacing="0"/>
              <w:jc w:val="both"/>
              <w:rPr>
                <w:rFonts w:cs="Calibri"/>
                <w:b/>
                <w:color w:val="C00000"/>
                <w:lang w:val="ro-RO"/>
              </w:rPr>
            </w:pPr>
            <w:r w:rsidRPr="00B92397">
              <w:rPr>
                <w:rFonts w:ascii="Calibri" w:hAnsi="Calibri" w:cs="Calibri"/>
                <w:b/>
                <w:color w:val="C00000"/>
                <w:sz w:val="22"/>
                <w:szCs w:val="22"/>
                <w:lang w:val="ro-RO"/>
              </w:rPr>
              <w:t>Ofertarea de produse cu caracteristici tehnice inferioare celor precizate mai sus și termen de livrare mai mare decât cel solicitat atrage descalificarea ofertantului.</w:t>
            </w:r>
          </w:p>
          <w:p w:rsidR="007D191D" w:rsidRPr="007D191D" w:rsidRDefault="00B92397" w:rsidP="007D191D">
            <w:pPr>
              <w:spacing w:after="0" w:line="240" w:lineRule="auto"/>
              <w:rPr>
                <w:rFonts w:cs="Calibri"/>
                <w:b/>
                <w:color w:val="C00000"/>
                <w:u w:val="single"/>
                <w:lang w:val="pt-BR"/>
              </w:rPr>
            </w:pPr>
            <w:r w:rsidRPr="00B92397">
              <w:rPr>
                <w:color w:val="C00000"/>
                <w:lang w:val="ro-RO"/>
              </w:rPr>
              <w:t>Cerințele impuse vor fi considerate ca fiind minimale.</w:t>
            </w:r>
          </w:p>
          <w:p w:rsidR="006849BF" w:rsidRDefault="006849BF">
            <w:pPr>
              <w:pStyle w:val="defaulttext1"/>
              <w:spacing w:before="0" w:beforeAutospacing="0" w:after="0" w:afterAutospacing="0"/>
              <w:jc w:val="both"/>
              <w:rPr>
                <w:rFonts w:cs="Calibri"/>
                <w:lang w:val="pt-BR"/>
              </w:rPr>
            </w:pPr>
          </w:p>
        </w:tc>
      </w:tr>
    </w:tbl>
    <w:p w:rsidR="009B3646" w:rsidRPr="00100B56" w:rsidRDefault="009B3646" w:rsidP="009B3646">
      <w:pPr>
        <w:spacing w:after="0" w:line="240" w:lineRule="auto"/>
        <w:ind w:right="43"/>
        <w:jc w:val="both"/>
        <w:rPr>
          <w:rFonts w:cs="Calibri"/>
          <w:b/>
          <w:sz w:val="20"/>
          <w:szCs w:val="20"/>
          <w:u w:val="single"/>
          <w:lang w:val="ro-RO"/>
        </w:rPr>
      </w:pPr>
    </w:p>
    <w:p w:rsidR="004165F8" w:rsidRDefault="009B3646">
      <w:pPr>
        <w:spacing w:after="0" w:line="240" w:lineRule="auto"/>
      </w:pPr>
      <w:r>
        <w:rPr>
          <w:rFonts w:cs="Calibri"/>
          <w:b/>
          <w:lang w:val="ro-RO"/>
        </w:rPr>
        <w:t>Elaborat, ………………..</w:t>
      </w:r>
    </w:p>
    <w:sectPr w:rsidR="004165F8" w:rsidSect="004D3550">
      <w:headerReference w:type="default" r:id="rId7"/>
      <w:pgSz w:w="12240" w:h="15840"/>
      <w:pgMar w:top="1252" w:right="63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187" w:rsidRDefault="00A92187" w:rsidP="009B3646">
      <w:pPr>
        <w:spacing w:after="0" w:line="240" w:lineRule="auto"/>
      </w:pPr>
      <w:r>
        <w:separator/>
      </w:r>
    </w:p>
  </w:endnote>
  <w:endnote w:type="continuationSeparator" w:id="0">
    <w:p w:rsidR="00A92187" w:rsidRDefault="00A92187" w:rsidP="009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187" w:rsidRDefault="00A92187" w:rsidP="009B3646">
      <w:pPr>
        <w:spacing w:after="0" w:line="240" w:lineRule="auto"/>
      </w:pPr>
      <w:r>
        <w:separator/>
      </w:r>
    </w:p>
  </w:footnote>
  <w:footnote w:type="continuationSeparator" w:id="0">
    <w:p w:rsidR="00A92187" w:rsidRDefault="00A92187" w:rsidP="009B3646">
      <w:pPr>
        <w:spacing w:after="0" w:line="240" w:lineRule="auto"/>
      </w:pPr>
      <w:r>
        <w:continuationSeparator/>
      </w:r>
    </w:p>
  </w:footnote>
  <w:footnote w:id="1">
    <w:p w:rsidR="009B3646" w:rsidRPr="00CB44CF" w:rsidRDefault="009B3646" w:rsidP="009B364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9B3646" w:rsidRPr="00CB44CF" w:rsidRDefault="009B3646" w:rsidP="009B364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9B3646" w:rsidRPr="00CB44CF" w:rsidRDefault="009B3646" w:rsidP="009B3646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CAB" w:rsidRPr="00A8659D" w:rsidRDefault="00A92187" w:rsidP="00A8659D">
    <w:pPr>
      <w:spacing w:after="0" w:line="240" w:lineRule="auto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50AE"/>
    <w:multiLevelType w:val="hybridMultilevel"/>
    <w:tmpl w:val="C88AF1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B2637"/>
    <w:multiLevelType w:val="hybridMultilevel"/>
    <w:tmpl w:val="126C033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471E7FBD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3">
    <w:nsid w:val="65E3124E"/>
    <w:multiLevelType w:val="hybridMultilevel"/>
    <w:tmpl w:val="4A529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11C86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">
    <w15:presenceInfo w15:providerId="None" w15:userId="lau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B3646"/>
    <w:rsid w:val="000A7189"/>
    <w:rsid w:val="000C5AD0"/>
    <w:rsid w:val="001F4E58"/>
    <w:rsid w:val="002151BB"/>
    <w:rsid w:val="004165F8"/>
    <w:rsid w:val="00493F09"/>
    <w:rsid w:val="005512F6"/>
    <w:rsid w:val="006849BF"/>
    <w:rsid w:val="0069705B"/>
    <w:rsid w:val="006C1409"/>
    <w:rsid w:val="007D191D"/>
    <w:rsid w:val="00832461"/>
    <w:rsid w:val="00915CD4"/>
    <w:rsid w:val="0095716E"/>
    <w:rsid w:val="009B3646"/>
    <w:rsid w:val="00A92187"/>
    <w:rsid w:val="00B645E0"/>
    <w:rsid w:val="00B92397"/>
    <w:rsid w:val="00DB3A5D"/>
    <w:rsid w:val="00E1512E"/>
    <w:rsid w:val="00E24661"/>
    <w:rsid w:val="00E75D4A"/>
    <w:rsid w:val="00EB0F9E"/>
    <w:rsid w:val="00F61CDC"/>
    <w:rsid w:val="00F84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46"/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B364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4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B3646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4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B3646"/>
    <w:rPr>
      <w:color w:val="0000FF"/>
      <w:u w:val="single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B364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B364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9B3646"/>
    <w:rPr>
      <w:vertAlign w:val="superscript"/>
    </w:rPr>
  </w:style>
  <w:style w:type="paragraph" w:customStyle="1" w:styleId="ChapterNumber">
    <w:name w:val="ChapterNumber"/>
    <w:rsid w:val="009B364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B364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9B3646"/>
    <w:rPr>
      <w:rFonts w:ascii="Calibri" w:eastAsia="Calibri" w:hAnsi="Calibri" w:cs="Times New Roman"/>
    </w:rPr>
  </w:style>
  <w:style w:type="paragraph" w:customStyle="1" w:styleId="defaulttext1">
    <w:name w:val="defaulttext1"/>
    <w:basedOn w:val="Normal"/>
    <w:rsid w:val="000A7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91D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2020-07-14T05:39:00Z</dcterms:created>
  <dcterms:modified xsi:type="dcterms:W3CDTF">2020-07-14T05:39:00Z</dcterms:modified>
</cp:coreProperties>
</file>