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5A4C3F" w:rsidRPr="00A52C69" w:rsidRDefault="00F039CE" w:rsidP="005A4C3F">
      <w:pPr>
        <w:pStyle w:val="Heading4"/>
        <w:spacing w:line="240" w:lineRule="auto"/>
        <w:jc w:val="right"/>
        <w:rPr>
          <w:lang w:val="ro-RO"/>
        </w:rPr>
      </w:pPr>
      <w:r w:rsidRPr="00A52C69">
        <w:rPr>
          <w:lang w:val="ro-RO"/>
        </w:rPr>
        <w:fldChar w:fldCharType="begin"/>
      </w:r>
      <w:r w:rsidR="005A4C3F" w:rsidRPr="00A52C69">
        <w:rPr>
          <w:lang w:val="ro-RO"/>
        </w:rPr>
        <w:instrText xml:space="preserve"> HYPERLINK  \l "Anexe" </w:instrText>
      </w:r>
      <w:r w:rsidRPr="00A52C69">
        <w:rPr>
          <w:lang w:val="ro-RO"/>
        </w:rPr>
        <w:fldChar w:fldCharType="separate"/>
      </w:r>
      <w:r w:rsidR="005A4C3F" w:rsidRPr="00A52C69">
        <w:rPr>
          <w:rStyle w:val="Hyperlink"/>
          <w:lang w:val="ro-RO"/>
        </w:rPr>
        <w:t>Anexa 6.2.1 - Cerere de ofertă (CO-B)</w:t>
      </w:r>
      <w:r w:rsidRPr="00A52C69">
        <w:rPr>
          <w:lang w:val="ro-RO"/>
        </w:rPr>
        <w:fldChar w:fldCharType="end"/>
      </w:r>
    </w:p>
    <w:bookmarkEnd w:id="0"/>
    <w:p w:rsidR="00705CA2" w:rsidRPr="007611A5" w:rsidRDefault="00705CA2" w:rsidP="00705CA2">
      <w:pPr>
        <w:spacing w:after="0" w:line="240" w:lineRule="auto"/>
        <w:rPr>
          <w:rFonts w:cstheme="minorHAnsi"/>
          <w:b/>
          <w:sz w:val="24"/>
          <w:szCs w:val="24"/>
        </w:rPr>
      </w:pPr>
      <w:r w:rsidRPr="007611A5">
        <w:rPr>
          <w:rFonts w:cstheme="minorHAnsi"/>
          <w:b/>
          <w:sz w:val="24"/>
          <w:szCs w:val="24"/>
        </w:rPr>
        <w:t>PROIECTUL PRIVIND ÎNVĂȚĂMÂNTUL SECUNDAR (ROSE)</w:t>
      </w:r>
    </w:p>
    <w:p w:rsidR="00705CA2" w:rsidRPr="00606040" w:rsidRDefault="00705CA2" w:rsidP="00705CA2">
      <w:pPr>
        <w:spacing w:after="0" w:line="240" w:lineRule="auto"/>
        <w:rPr>
          <w:rFonts w:cstheme="minorHAnsi"/>
          <w:b/>
          <w:i/>
          <w:sz w:val="24"/>
          <w:szCs w:val="24"/>
          <w:lang w:val="fr-FR"/>
        </w:rPr>
      </w:pPr>
      <w:r w:rsidRPr="00606040">
        <w:rPr>
          <w:rFonts w:cstheme="minorHAnsi"/>
          <w:b/>
          <w:sz w:val="24"/>
          <w:szCs w:val="24"/>
          <w:lang w:val="fr-FR"/>
        </w:rPr>
        <w:t xml:space="preserve">SCHEMA DE GRANTURI PENTRU UNIVERSITĂȚI – </w:t>
      </w:r>
      <w:r w:rsidRPr="00606040">
        <w:rPr>
          <w:rFonts w:cstheme="minorHAnsi"/>
          <w:b/>
          <w:i/>
          <w:sz w:val="24"/>
          <w:szCs w:val="24"/>
          <w:lang w:val="fr-FR"/>
        </w:rPr>
        <w:t>SGCU-PV</w:t>
      </w:r>
    </w:p>
    <w:p w:rsidR="00705CA2" w:rsidRPr="007611A5" w:rsidRDefault="00705CA2" w:rsidP="00705CA2">
      <w:pPr>
        <w:tabs>
          <w:tab w:val="left" w:pos="15026"/>
        </w:tabs>
        <w:spacing w:after="0" w:line="240" w:lineRule="auto"/>
        <w:ind w:right="253"/>
        <w:rPr>
          <w:rFonts w:cstheme="minorHAnsi"/>
          <w:sz w:val="24"/>
          <w:szCs w:val="24"/>
        </w:rPr>
      </w:pPr>
      <w:r w:rsidRPr="007611A5">
        <w:rPr>
          <w:rFonts w:cstheme="minorHAnsi"/>
          <w:b/>
          <w:sz w:val="24"/>
          <w:szCs w:val="24"/>
        </w:rPr>
        <w:t>BENEFICIAR:</w:t>
      </w:r>
      <w:r w:rsidRPr="007611A5">
        <w:rPr>
          <w:rFonts w:cstheme="minorHAnsi"/>
          <w:sz w:val="24"/>
          <w:szCs w:val="24"/>
        </w:rPr>
        <w:t>Universitatea „AlexandruIoanCuza” din Iași</w:t>
      </w:r>
    </w:p>
    <w:p w:rsidR="00606040" w:rsidRPr="00606040" w:rsidRDefault="00A20987" w:rsidP="00606040">
      <w:pPr>
        <w:spacing w:after="0" w:line="240" w:lineRule="auto"/>
        <w:rPr>
          <w:b/>
          <w:color w:val="C00000"/>
          <w:lang w:val="ro-RO"/>
        </w:rPr>
      </w:pPr>
      <w:r w:rsidRPr="00A20987">
        <w:rPr>
          <w:rFonts w:cstheme="minorHAnsi"/>
          <w:b/>
          <w:sz w:val="24"/>
          <w:szCs w:val="24"/>
          <w:lang w:val="fr-FR"/>
        </w:rPr>
        <w:t>TITLUL PROIECTULUI:</w:t>
      </w:r>
      <w:r w:rsidRPr="00A20987">
        <w:rPr>
          <w:b/>
          <w:color w:val="C00000"/>
          <w:sz w:val="24"/>
          <w:szCs w:val="24"/>
          <w:lang w:val="ro-RO"/>
        </w:rPr>
        <w:t>Scoala de vara „Vino la Facultatea VERDE”</w:t>
      </w:r>
    </w:p>
    <w:p w:rsidR="00705CA2" w:rsidRPr="007611A5" w:rsidRDefault="00705CA2" w:rsidP="00705CA2">
      <w:pPr>
        <w:spacing w:after="0" w:line="240" w:lineRule="auto"/>
        <w:rPr>
          <w:rFonts w:cstheme="minorHAnsi"/>
          <w:b/>
          <w:sz w:val="24"/>
          <w:szCs w:val="24"/>
          <w:lang w:val="ro-RO"/>
        </w:rPr>
      </w:pPr>
      <w:r w:rsidRPr="00606040">
        <w:rPr>
          <w:rFonts w:cstheme="minorHAnsi"/>
          <w:b/>
          <w:sz w:val="24"/>
          <w:szCs w:val="24"/>
          <w:lang w:val="fr-FR"/>
        </w:rPr>
        <w:t>Acord de grant</w:t>
      </w:r>
      <w:r w:rsidRPr="007611A5">
        <w:rPr>
          <w:rFonts w:cstheme="minorHAnsi"/>
          <w:b/>
          <w:sz w:val="24"/>
          <w:szCs w:val="24"/>
          <w:lang w:val="ro-RO"/>
        </w:rPr>
        <w:t xml:space="preserve">nr. 322 </w:t>
      </w:r>
      <w:r w:rsidRPr="00606040">
        <w:rPr>
          <w:rFonts w:cstheme="minorHAnsi"/>
          <w:b/>
          <w:sz w:val="24"/>
          <w:szCs w:val="24"/>
          <w:lang w:val="fr-FR"/>
        </w:rPr>
        <w:t>/SGU/PV/III din data de 18.06.2020</w:t>
      </w:r>
    </w:p>
    <w:p w:rsidR="005A4C3F" w:rsidRPr="00A52C69" w:rsidRDefault="005A4C3F" w:rsidP="005A4C3F">
      <w:pPr>
        <w:spacing w:after="0" w:line="240" w:lineRule="auto"/>
        <w:rPr>
          <w:rFonts w:cstheme="minorHAnsi"/>
          <w:color w:val="4F81BD" w:themeColor="accent1"/>
          <w:lang w:val="ro-RO"/>
        </w:rPr>
      </w:pPr>
    </w:p>
    <w:p w:rsidR="005A4C3F" w:rsidRPr="00A52C69" w:rsidRDefault="005A4C3F" w:rsidP="005A4C3F">
      <w:pPr>
        <w:spacing w:after="0" w:line="240" w:lineRule="auto"/>
        <w:jc w:val="right"/>
        <w:rPr>
          <w:rFonts w:cstheme="minorHAnsi"/>
          <w:i/>
          <w:color w:val="FF0000"/>
          <w:szCs w:val="24"/>
          <w:lang w:val="ro-RO"/>
        </w:rPr>
      </w:pPr>
      <w:r>
        <w:rPr>
          <w:rFonts w:cstheme="minorHAnsi"/>
          <w:i/>
          <w:color w:val="FF0000"/>
          <w:szCs w:val="24"/>
          <w:lang w:val="ro-RO"/>
        </w:rPr>
        <w:t>Nr. Inreg.</w:t>
      </w:r>
      <w:ins w:id="1" w:author="Windows User" w:date="2020-07-08T07:24:00Z">
        <w:r w:rsidR="00414A74">
          <w:rPr>
            <w:rFonts w:cstheme="minorHAnsi"/>
            <w:i/>
            <w:color w:val="FF0000"/>
            <w:szCs w:val="24"/>
            <w:lang w:val="ro-RO"/>
          </w:rPr>
          <w:t xml:space="preserve">  </w:t>
        </w:r>
      </w:ins>
      <w:ins w:id="2" w:author="Windows User" w:date="2020-07-14T07:59:00Z">
        <w:r w:rsidR="00403533">
          <w:rPr>
            <w:rFonts w:cstheme="minorHAnsi"/>
            <w:i/>
            <w:color w:val="FF0000"/>
            <w:szCs w:val="24"/>
            <w:lang w:val="ro-RO"/>
          </w:rPr>
          <w:t>3921</w:t>
        </w:r>
      </w:ins>
      <w:ins w:id="3" w:author="Windows User" w:date="2020-07-08T07:25:00Z">
        <w:r w:rsidR="00414A74">
          <w:rPr>
            <w:rFonts w:cstheme="minorHAnsi"/>
            <w:i/>
            <w:color w:val="FF0000"/>
            <w:szCs w:val="24"/>
            <w:lang w:val="ro-RO"/>
          </w:rPr>
          <w:t xml:space="preserve"> </w:t>
        </w:r>
      </w:ins>
      <w:r>
        <w:rPr>
          <w:rFonts w:cstheme="minorHAnsi"/>
          <w:i/>
          <w:color w:val="FF0000"/>
          <w:szCs w:val="24"/>
          <w:lang w:val="ro-RO"/>
        </w:rPr>
        <w:t>/AP/</w:t>
      </w:r>
      <w:ins w:id="4" w:author="Windows User" w:date="2020-07-14T07:59:00Z">
        <w:r w:rsidR="00403533">
          <w:rPr>
            <w:rFonts w:cstheme="minorHAnsi"/>
            <w:i/>
            <w:color w:val="FF0000"/>
            <w:szCs w:val="24"/>
            <w:lang w:val="ro-RO"/>
          </w:rPr>
          <w:t>14</w:t>
        </w:r>
      </w:ins>
      <w:r>
        <w:rPr>
          <w:rFonts w:cstheme="minorHAnsi"/>
          <w:i/>
          <w:color w:val="FF0000"/>
          <w:szCs w:val="24"/>
          <w:lang w:val="ro-RO"/>
        </w:rPr>
        <w:t>.0</w:t>
      </w:r>
      <w:r w:rsidR="00705CA2">
        <w:rPr>
          <w:rFonts w:cstheme="minorHAnsi"/>
          <w:i/>
          <w:color w:val="FF0000"/>
          <w:szCs w:val="24"/>
          <w:lang w:val="ro-RO"/>
        </w:rPr>
        <w:t>7</w:t>
      </w:r>
      <w:r>
        <w:rPr>
          <w:rFonts w:cstheme="minorHAnsi"/>
          <w:i/>
          <w:color w:val="FF0000"/>
          <w:szCs w:val="24"/>
          <w:lang w:val="ro-RO"/>
        </w:rPr>
        <w:t>.20</w:t>
      </w:r>
      <w:r w:rsidR="00705CA2">
        <w:rPr>
          <w:rFonts w:cstheme="minorHAnsi"/>
          <w:i/>
          <w:color w:val="FF0000"/>
          <w:szCs w:val="24"/>
          <w:lang w:val="ro-RO"/>
        </w:rPr>
        <w:t>20</w:t>
      </w:r>
      <w:r>
        <w:rPr>
          <w:rFonts w:cstheme="minorHAnsi"/>
          <w:i/>
          <w:color w:val="FF0000"/>
          <w:szCs w:val="24"/>
          <w:lang w:val="ro-RO"/>
        </w:rPr>
        <w:t xml:space="preserve">                                                                                                                  I</w:t>
      </w:r>
      <w:r w:rsidRPr="00F70E47">
        <w:rPr>
          <w:rFonts w:cstheme="minorHAnsi"/>
          <w:i/>
          <w:color w:val="FF0000"/>
          <w:szCs w:val="24"/>
          <w:lang w:val="ro-RO"/>
        </w:rPr>
        <w:t>ași</w:t>
      </w:r>
      <w:r>
        <w:rPr>
          <w:rFonts w:cstheme="minorHAnsi"/>
          <w:i/>
          <w:color w:val="FF0000"/>
          <w:szCs w:val="24"/>
          <w:lang w:val="ro-RO"/>
        </w:rPr>
        <w:t>,</w:t>
      </w:r>
      <w:ins w:id="5" w:author="Windows User" w:date="2020-07-08T07:24:00Z">
        <w:r w:rsidR="00414A74">
          <w:rPr>
            <w:rFonts w:cstheme="minorHAnsi"/>
            <w:i/>
            <w:color w:val="FF0000"/>
            <w:szCs w:val="24"/>
            <w:lang w:val="ro-RO"/>
          </w:rPr>
          <w:t xml:space="preserve">  </w:t>
        </w:r>
      </w:ins>
      <w:ins w:id="6" w:author="Windows User" w:date="2020-07-14T07:59:00Z">
        <w:r w:rsidR="00403533">
          <w:rPr>
            <w:rFonts w:cstheme="minorHAnsi"/>
            <w:i/>
            <w:color w:val="FF0000"/>
            <w:szCs w:val="24"/>
            <w:lang w:val="ro-RO"/>
          </w:rPr>
          <w:t>14</w:t>
        </w:r>
      </w:ins>
      <w:ins w:id="7" w:author="Windows User" w:date="2020-07-08T07:24:00Z">
        <w:r w:rsidR="00414A74">
          <w:rPr>
            <w:rFonts w:cstheme="minorHAnsi"/>
            <w:i/>
            <w:color w:val="FF0000"/>
            <w:szCs w:val="24"/>
            <w:lang w:val="ro-RO"/>
          </w:rPr>
          <w:t xml:space="preserve"> </w:t>
        </w:r>
      </w:ins>
      <w:r>
        <w:rPr>
          <w:rFonts w:cstheme="minorHAnsi"/>
          <w:i/>
          <w:color w:val="FF0000"/>
          <w:szCs w:val="24"/>
          <w:lang w:val="ro-RO"/>
        </w:rPr>
        <w:t>.0</w:t>
      </w:r>
      <w:r w:rsidR="00705CA2">
        <w:rPr>
          <w:rFonts w:cstheme="minorHAnsi"/>
          <w:i/>
          <w:color w:val="FF0000"/>
          <w:szCs w:val="24"/>
          <w:lang w:val="ro-RO"/>
        </w:rPr>
        <w:t>7</w:t>
      </w:r>
      <w:r>
        <w:rPr>
          <w:rFonts w:cstheme="minorHAnsi"/>
          <w:i/>
          <w:color w:val="FF0000"/>
          <w:szCs w:val="24"/>
          <w:lang w:val="ro-RO"/>
        </w:rPr>
        <w:t>.20</w:t>
      </w:r>
      <w:r w:rsidR="00705CA2">
        <w:rPr>
          <w:rFonts w:cstheme="minorHAnsi"/>
          <w:i/>
          <w:color w:val="FF0000"/>
          <w:szCs w:val="24"/>
          <w:lang w:val="ro-RO"/>
        </w:rPr>
        <w:t>20</w:t>
      </w:r>
    </w:p>
    <w:p w:rsidR="005A4C3F" w:rsidRPr="00A52C69" w:rsidRDefault="005A4C3F" w:rsidP="005A4C3F">
      <w:pPr>
        <w:spacing w:after="0" w:line="240" w:lineRule="auto"/>
        <w:jc w:val="center"/>
        <w:rPr>
          <w:rFonts w:cstheme="minorHAnsi"/>
          <w:b/>
          <w:szCs w:val="24"/>
          <w:u w:val="single"/>
          <w:lang w:val="ro-RO"/>
        </w:rPr>
      </w:pPr>
    </w:p>
    <w:p w:rsidR="005A4C3F" w:rsidRDefault="005A4C3F" w:rsidP="005A4C3F">
      <w:pPr>
        <w:spacing w:after="0" w:line="240" w:lineRule="auto"/>
        <w:jc w:val="center"/>
        <w:rPr>
          <w:rFonts w:cstheme="minorHAnsi"/>
          <w:b/>
          <w:sz w:val="28"/>
          <w:szCs w:val="28"/>
          <w:lang w:val="ro-RO"/>
        </w:rPr>
      </w:pPr>
    </w:p>
    <w:p w:rsidR="005A4C3F" w:rsidRDefault="005A4C3F" w:rsidP="005A4C3F">
      <w:pPr>
        <w:spacing w:after="0" w:line="240" w:lineRule="auto"/>
        <w:jc w:val="center"/>
        <w:rPr>
          <w:rFonts w:cstheme="minorHAnsi"/>
          <w:b/>
          <w:sz w:val="28"/>
          <w:szCs w:val="28"/>
          <w:lang w:val="ro-RO"/>
        </w:rPr>
      </w:pPr>
    </w:p>
    <w:p w:rsidR="005A4C3F" w:rsidRPr="00221478" w:rsidRDefault="005A4C3F" w:rsidP="005A4C3F">
      <w:pPr>
        <w:spacing w:after="0" w:line="240" w:lineRule="auto"/>
        <w:jc w:val="center"/>
        <w:rPr>
          <w:rFonts w:cstheme="minorHAnsi"/>
          <w:b/>
          <w:sz w:val="24"/>
          <w:szCs w:val="24"/>
          <w:lang w:val="ro-RO"/>
        </w:rPr>
      </w:pPr>
    </w:p>
    <w:p w:rsidR="005A4C3F" w:rsidRPr="00221478" w:rsidRDefault="005A4C3F" w:rsidP="005A4C3F">
      <w:pPr>
        <w:spacing w:after="0" w:line="240" w:lineRule="auto"/>
        <w:jc w:val="center"/>
        <w:rPr>
          <w:rFonts w:cstheme="minorHAnsi"/>
          <w:b/>
          <w:sz w:val="24"/>
          <w:szCs w:val="24"/>
          <w:lang w:val="ro-RO"/>
        </w:rPr>
      </w:pPr>
      <w:r w:rsidRPr="00221478">
        <w:rPr>
          <w:rFonts w:cstheme="minorHAnsi"/>
          <w:b/>
          <w:sz w:val="24"/>
          <w:szCs w:val="24"/>
          <w:lang w:val="ro-RO"/>
        </w:rPr>
        <w:t>INVITAȚIE DE PARTICIPARE</w:t>
      </w:r>
    </w:p>
    <w:p w:rsidR="003509A5" w:rsidRPr="00606040" w:rsidRDefault="009E1B13" w:rsidP="003509A5">
      <w:pPr>
        <w:spacing w:after="0" w:line="240" w:lineRule="auto"/>
        <w:ind w:right="43"/>
        <w:jc w:val="center"/>
        <w:rPr>
          <w:rFonts w:cs="Calibri"/>
          <w:b/>
          <w:sz w:val="24"/>
          <w:szCs w:val="24"/>
          <w:lang w:val="ro-RO"/>
        </w:rPr>
      </w:pPr>
      <w:r w:rsidRPr="003509A5">
        <w:rPr>
          <w:rFonts w:cstheme="minorHAnsi"/>
          <w:b/>
          <w:sz w:val="24"/>
          <w:szCs w:val="24"/>
          <w:lang w:val="ro-RO"/>
        </w:rPr>
        <w:t>-</w:t>
      </w:r>
      <w:r w:rsidR="003509A5" w:rsidRPr="003509A5">
        <w:rPr>
          <w:rFonts w:ascii="Calibri" w:hAnsi="Calibri" w:cs="Calibri"/>
          <w:b/>
          <w:sz w:val="24"/>
          <w:szCs w:val="24"/>
          <w:lang w:val="ro-RO"/>
        </w:rPr>
        <w:t xml:space="preserve"> privind achiziţia de </w:t>
      </w:r>
      <w:r w:rsidR="003509A5" w:rsidRPr="00606040">
        <w:rPr>
          <w:rFonts w:eastAsia="Times New Roman" w:cstheme="minorHAnsi"/>
          <w:b/>
          <w:i/>
          <w:sz w:val="24"/>
          <w:szCs w:val="24"/>
          <w:lang w:val="ro-RO" w:eastAsia="en-GB"/>
        </w:rPr>
        <w:t>Materiale de laborator</w:t>
      </w:r>
      <w:r w:rsidR="003509A5" w:rsidRPr="00606040">
        <w:rPr>
          <w:rFonts w:eastAsia="Times New Roman" w:cstheme="minorHAnsi"/>
          <w:b/>
          <w:sz w:val="24"/>
          <w:szCs w:val="24"/>
          <w:lang w:val="ro-RO" w:eastAsia="en-GB"/>
        </w:rPr>
        <w:t>-</w:t>
      </w:r>
      <w:r w:rsidR="00606040">
        <w:rPr>
          <w:rFonts w:eastAsia="Times New Roman" w:cstheme="minorHAnsi"/>
          <w:b/>
          <w:sz w:val="24"/>
          <w:szCs w:val="24"/>
          <w:lang w:val="ro-RO" w:eastAsia="en-GB"/>
        </w:rPr>
        <w:t>LUPA</w:t>
      </w:r>
      <w:r w:rsidR="003509A5" w:rsidRPr="00606040">
        <w:rPr>
          <w:rFonts w:eastAsia="Times New Roman" w:cstheme="minorHAnsi"/>
          <w:b/>
          <w:sz w:val="24"/>
          <w:szCs w:val="24"/>
          <w:lang w:val="ro-RO" w:eastAsia="en-GB"/>
        </w:rPr>
        <w:t>-an I</w:t>
      </w:r>
    </w:p>
    <w:p w:rsidR="005A4C3F" w:rsidRPr="003509A5" w:rsidRDefault="005A4C3F" w:rsidP="005A4C3F">
      <w:pPr>
        <w:spacing w:after="0" w:line="240" w:lineRule="auto"/>
        <w:jc w:val="center"/>
        <w:rPr>
          <w:rFonts w:cstheme="minorHAnsi"/>
          <w:b/>
          <w:sz w:val="24"/>
          <w:szCs w:val="24"/>
          <w:u w:val="single"/>
          <w:lang w:val="ro-RO"/>
        </w:rPr>
      </w:pPr>
    </w:p>
    <w:p w:rsidR="005A4C3F" w:rsidRPr="00081A8A" w:rsidRDefault="005A4C3F" w:rsidP="005A4C3F">
      <w:pPr>
        <w:spacing w:after="0" w:line="240" w:lineRule="auto"/>
        <w:rPr>
          <w:rFonts w:cstheme="minorHAnsi"/>
          <w:lang w:val="ro-RO"/>
        </w:rPr>
      </w:pPr>
      <w:r w:rsidRPr="00081A8A">
        <w:rPr>
          <w:rFonts w:cstheme="minorHAnsi"/>
          <w:lang w:val="ro-RO"/>
        </w:rPr>
        <w:t>Stimate Doamne/ Stimaţi Domni:</w:t>
      </w:r>
    </w:p>
    <w:p w:rsidR="005A4C3F" w:rsidRPr="005E1CEE" w:rsidRDefault="005A4C3F" w:rsidP="005A4C3F">
      <w:pPr>
        <w:pStyle w:val="ListParagraph"/>
        <w:numPr>
          <w:ilvl w:val="0"/>
          <w:numId w:val="7"/>
        </w:numPr>
        <w:spacing w:after="0" w:line="240" w:lineRule="auto"/>
        <w:jc w:val="both"/>
        <w:rPr>
          <w:rFonts w:cstheme="minorHAnsi"/>
          <w:lang w:val="ro-RO"/>
        </w:rPr>
      </w:pPr>
      <w:r w:rsidRPr="00081A8A">
        <w:rPr>
          <w:rFonts w:cstheme="minorHAnsi"/>
          <w:lang w:val="ro-RO"/>
        </w:rPr>
        <w:t>BeneficiarulUniversitatea „Alexandru Ioan Cuza” din Iași a primit un grant de la Ministerul Educației Naționale-Unitatea de Management al Proiectelor cu Finanțare Externă, în cadrul Schemei de Granturi pentru Universitati-SGCU-PVderulate în Proiectul privind Învățământul Secundar – ROSE, şiintenţionează să utilizeze o parte din fonduri pentru achiziția bunurilor pentru care a fost emisă prezenta Invitație de Participare. În acest sens, suntetiinvitaţi să trimiteţi oferta dumneavoastră de preţ pentru următoarele</w:t>
      </w:r>
      <w:r w:rsidRPr="005E1CEE">
        <w:rPr>
          <w:rFonts w:cstheme="minorHAnsi"/>
          <w:lang w:val="ro-RO"/>
        </w:rPr>
        <w:t xml:space="preserve"> produse:</w:t>
      </w:r>
    </w:p>
    <w:tbl>
      <w:tblPr>
        <w:tblW w:w="8630" w:type="dxa"/>
        <w:jc w:val="center"/>
        <w:tblLayout w:type="fixed"/>
        <w:tblLook w:val="04A0"/>
      </w:tblPr>
      <w:tblGrid>
        <w:gridCol w:w="890"/>
        <w:gridCol w:w="5670"/>
        <w:gridCol w:w="1170"/>
        <w:gridCol w:w="900"/>
      </w:tblGrid>
      <w:tr w:rsidR="005A4C3F" w:rsidRPr="005E1CEE" w:rsidTr="00705CA2">
        <w:trPr>
          <w:trHeight w:val="244"/>
          <w:tblHeader/>
          <w:jc w:val="center"/>
        </w:trPr>
        <w:tc>
          <w:tcPr>
            <w:tcW w:w="89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5A4C3F" w:rsidRPr="005E1CEE" w:rsidRDefault="005A4C3F" w:rsidP="00705CA2">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Nr. crt</w:t>
            </w:r>
          </w:p>
        </w:tc>
        <w:tc>
          <w:tcPr>
            <w:tcW w:w="567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5A4C3F" w:rsidRPr="005E1CEE" w:rsidRDefault="005A4C3F" w:rsidP="00705CA2">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Denumireaproduselor</w:t>
            </w:r>
          </w:p>
        </w:tc>
        <w:tc>
          <w:tcPr>
            <w:tcW w:w="117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A4C3F" w:rsidRPr="005E1CEE" w:rsidRDefault="005A4C3F" w:rsidP="00705CA2">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Cantitate</w:t>
            </w:r>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5A4C3F" w:rsidRPr="005E1CEE" w:rsidRDefault="005A4C3F" w:rsidP="00705CA2">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UM</w:t>
            </w:r>
          </w:p>
        </w:tc>
      </w:tr>
      <w:tr w:rsidR="005A4C3F" w:rsidRPr="005E1CEE" w:rsidTr="00635510">
        <w:trPr>
          <w:trHeight w:val="509"/>
          <w:jc w:val="center"/>
        </w:trPr>
        <w:tc>
          <w:tcPr>
            <w:tcW w:w="890" w:type="dxa"/>
            <w:vMerge/>
            <w:tcBorders>
              <w:top w:val="single" w:sz="8" w:space="0" w:color="auto"/>
              <w:left w:val="single" w:sz="8" w:space="0" w:color="auto"/>
              <w:bottom w:val="single" w:sz="4" w:space="0" w:color="auto"/>
              <w:right w:val="single" w:sz="4" w:space="0" w:color="auto"/>
            </w:tcBorders>
            <w:vAlign w:val="center"/>
            <w:hideMark/>
          </w:tcPr>
          <w:p w:rsidR="005A4C3F" w:rsidRPr="005E1CEE" w:rsidRDefault="005A4C3F" w:rsidP="00705CA2">
            <w:pPr>
              <w:spacing w:after="0" w:line="240" w:lineRule="auto"/>
              <w:rPr>
                <w:rFonts w:ascii="Calibri" w:eastAsia="Times New Roman" w:hAnsi="Calibri" w:cs="Calibri"/>
                <w:b/>
                <w:bCs/>
                <w:color w:val="000000"/>
                <w:sz w:val="20"/>
                <w:szCs w:val="20"/>
                <w:lang w:val="en-GB" w:eastAsia="en-GB"/>
              </w:rPr>
            </w:pPr>
          </w:p>
        </w:tc>
        <w:tc>
          <w:tcPr>
            <w:tcW w:w="5670" w:type="dxa"/>
            <w:vMerge/>
            <w:tcBorders>
              <w:top w:val="single" w:sz="8" w:space="0" w:color="auto"/>
              <w:left w:val="single" w:sz="4" w:space="0" w:color="auto"/>
              <w:bottom w:val="single" w:sz="4" w:space="0" w:color="auto"/>
              <w:right w:val="single" w:sz="4" w:space="0" w:color="auto"/>
            </w:tcBorders>
            <w:vAlign w:val="center"/>
            <w:hideMark/>
          </w:tcPr>
          <w:p w:rsidR="005A4C3F" w:rsidRPr="005E1CEE" w:rsidRDefault="005A4C3F" w:rsidP="00705CA2">
            <w:pPr>
              <w:spacing w:after="0" w:line="240" w:lineRule="auto"/>
              <w:rPr>
                <w:rFonts w:ascii="Calibri" w:eastAsia="Times New Roman" w:hAnsi="Calibri" w:cs="Calibri"/>
                <w:b/>
                <w:bCs/>
                <w:color w:val="000000"/>
                <w:sz w:val="20"/>
                <w:szCs w:val="20"/>
                <w:lang w:val="en-GB" w:eastAsia="en-GB"/>
              </w:rPr>
            </w:pPr>
          </w:p>
        </w:tc>
        <w:tc>
          <w:tcPr>
            <w:tcW w:w="1170" w:type="dxa"/>
            <w:vMerge/>
            <w:tcBorders>
              <w:top w:val="single" w:sz="8" w:space="0" w:color="auto"/>
              <w:left w:val="single" w:sz="4" w:space="0" w:color="auto"/>
              <w:bottom w:val="single" w:sz="8" w:space="0" w:color="000000"/>
              <w:right w:val="single" w:sz="4" w:space="0" w:color="auto"/>
            </w:tcBorders>
            <w:vAlign w:val="center"/>
            <w:hideMark/>
          </w:tcPr>
          <w:p w:rsidR="005A4C3F" w:rsidRPr="005E1CEE" w:rsidRDefault="005A4C3F" w:rsidP="00705CA2">
            <w:pPr>
              <w:spacing w:after="0" w:line="240" w:lineRule="auto"/>
              <w:rPr>
                <w:rFonts w:ascii="Calibri" w:eastAsia="Times New Roman" w:hAnsi="Calibri" w:cs="Calibri"/>
                <w:b/>
                <w:bCs/>
                <w:color w:val="000000"/>
                <w:sz w:val="20"/>
                <w:szCs w:val="20"/>
                <w:lang w:val="en-GB" w:eastAsia="en-GB"/>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rsidR="005A4C3F" w:rsidRPr="005E1CEE" w:rsidRDefault="005A4C3F" w:rsidP="00705CA2">
            <w:pPr>
              <w:spacing w:after="0" w:line="240" w:lineRule="auto"/>
              <w:rPr>
                <w:rFonts w:ascii="Calibri" w:eastAsia="Times New Roman" w:hAnsi="Calibri" w:cs="Calibri"/>
                <w:b/>
                <w:bCs/>
                <w:color w:val="000000"/>
                <w:sz w:val="20"/>
                <w:szCs w:val="20"/>
                <w:lang w:val="en-GB" w:eastAsia="en-GB"/>
              </w:rPr>
            </w:pPr>
          </w:p>
        </w:tc>
      </w:tr>
      <w:tr w:rsidR="00EE6C33" w:rsidRPr="005E1CEE" w:rsidTr="009E1B13">
        <w:trPr>
          <w:trHeight w:val="615"/>
          <w:jc w:val="center"/>
        </w:trPr>
        <w:tc>
          <w:tcPr>
            <w:tcW w:w="890" w:type="dxa"/>
            <w:tcBorders>
              <w:top w:val="single" w:sz="4" w:space="0" w:color="auto"/>
              <w:left w:val="single" w:sz="4" w:space="0" w:color="auto"/>
              <w:right w:val="single" w:sz="4" w:space="0" w:color="auto"/>
            </w:tcBorders>
            <w:shd w:val="clear" w:color="auto" w:fill="auto"/>
            <w:vAlign w:val="bottom"/>
          </w:tcPr>
          <w:p w:rsidR="00EE6C33" w:rsidRDefault="00EE6C33" w:rsidP="00EE6C33">
            <w:pPr>
              <w:pStyle w:val="ListParagraph"/>
              <w:tabs>
                <w:tab w:val="left" w:pos="2056"/>
              </w:tabs>
              <w:spacing w:after="0" w:line="240" w:lineRule="auto"/>
              <w:ind w:left="0"/>
              <w:jc w:val="center"/>
              <w:rPr>
                <w:rFonts w:cstheme="minorHAnsi"/>
                <w:b/>
                <w:lang w:val="ro-RO"/>
              </w:rPr>
            </w:pPr>
          </w:p>
          <w:p w:rsidR="00EE6C33"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1</w:t>
            </w:r>
          </w:p>
          <w:p w:rsidR="00EE6C33" w:rsidRPr="00BD4FBD" w:rsidRDefault="00EE6C33" w:rsidP="00EE6C33">
            <w:pPr>
              <w:pStyle w:val="ListParagraph"/>
              <w:tabs>
                <w:tab w:val="left" w:pos="2056"/>
              </w:tabs>
              <w:spacing w:after="0" w:line="240" w:lineRule="auto"/>
              <w:ind w:left="0"/>
              <w:jc w:val="center"/>
              <w:rPr>
                <w:rFonts w:cstheme="minorHAnsi"/>
                <w:b/>
                <w:lang w:val="ro-RO"/>
              </w:rP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C33" w:rsidRPr="00B57E75" w:rsidRDefault="00EE6C33" w:rsidP="00EE6C33">
            <w:pPr>
              <w:pStyle w:val="ListParagraph"/>
              <w:tabs>
                <w:tab w:val="left" w:pos="2056"/>
              </w:tabs>
              <w:spacing w:after="0" w:line="240" w:lineRule="auto"/>
              <w:ind w:left="0"/>
              <w:jc w:val="both"/>
              <w:rPr>
                <w:rFonts w:cstheme="minorHAnsi"/>
                <w:lang w:val="ro-RO"/>
              </w:rPr>
            </w:pPr>
            <w:r>
              <w:rPr>
                <w:lang w:val="fr-FR"/>
              </w:rPr>
              <w:t>L</w:t>
            </w:r>
            <w:r w:rsidRPr="009A4752">
              <w:rPr>
                <w:lang w:val="fr-FR"/>
              </w:rPr>
              <w:t xml:space="preserve">upa de mana </w:t>
            </w:r>
          </w:p>
        </w:tc>
        <w:tc>
          <w:tcPr>
            <w:tcW w:w="1170" w:type="dxa"/>
            <w:tcBorders>
              <w:top w:val="nil"/>
              <w:left w:val="single" w:sz="4" w:space="0" w:color="auto"/>
              <w:bottom w:val="single" w:sz="4" w:space="0" w:color="auto"/>
              <w:right w:val="single" w:sz="8" w:space="0" w:color="auto"/>
            </w:tcBorders>
            <w:shd w:val="clear" w:color="auto" w:fill="auto"/>
            <w:vAlign w:val="center"/>
          </w:tcPr>
          <w:p w:rsidR="00EE6C33" w:rsidRPr="00B57E75"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10</w:t>
            </w:r>
          </w:p>
        </w:tc>
        <w:tc>
          <w:tcPr>
            <w:tcW w:w="900" w:type="dxa"/>
            <w:tcBorders>
              <w:top w:val="nil"/>
              <w:left w:val="nil"/>
              <w:bottom w:val="single" w:sz="8" w:space="0" w:color="auto"/>
              <w:right w:val="single" w:sz="8" w:space="0" w:color="auto"/>
            </w:tcBorders>
            <w:shd w:val="clear" w:color="auto" w:fill="auto"/>
            <w:vAlign w:val="center"/>
          </w:tcPr>
          <w:p w:rsidR="00EE6C33" w:rsidRPr="005E1CEE" w:rsidRDefault="00EE6C33" w:rsidP="00EE6C33">
            <w:pPr>
              <w:spacing w:after="0" w:line="240" w:lineRule="auto"/>
              <w:jc w:val="center"/>
              <w:rPr>
                <w:rFonts w:ascii="Calibri" w:eastAsia="Times New Roman" w:hAnsi="Calibri" w:cs="Calibri"/>
                <w:sz w:val="20"/>
                <w:szCs w:val="20"/>
                <w:lang w:val="en-GB" w:eastAsia="en-GB"/>
              </w:rPr>
            </w:pPr>
            <w:r w:rsidRPr="001E7952">
              <w:rPr>
                <w:rFonts w:ascii="Calibri" w:eastAsia="Times New Roman" w:hAnsi="Calibri" w:cs="Calibri"/>
                <w:sz w:val="20"/>
                <w:szCs w:val="20"/>
                <w:lang w:val="en-GB" w:eastAsia="en-GB"/>
              </w:rPr>
              <w:t>Buc</w:t>
            </w:r>
          </w:p>
        </w:tc>
      </w:tr>
      <w:tr w:rsidR="00EE6C33" w:rsidRPr="005E1CEE" w:rsidTr="009E1B13">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EE6C33" w:rsidRPr="00BD4FBD"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2</w:t>
            </w:r>
          </w:p>
        </w:tc>
        <w:tc>
          <w:tcPr>
            <w:tcW w:w="5670" w:type="dxa"/>
            <w:tcBorders>
              <w:top w:val="nil"/>
              <w:left w:val="nil"/>
              <w:bottom w:val="single" w:sz="4" w:space="0" w:color="auto"/>
              <w:right w:val="single" w:sz="8" w:space="0" w:color="auto"/>
            </w:tcBorders>
            <w:shd w:val="clear" w:color="auto" w:fill="auto"/>
            <w:noWrap/>
            <w:vAlign w:val="center"/>
          </w:tcPr>
          <w:p w:rsidR="00EE6C33" w:rsidRPr="00B57E75" w:rsidRDefault="00414A74" w:rsidP="00EE6C33">
            <w:pPr>
              <w:pStyle w:val="ListParagraph"/>
              <w:tabs>
                <w:tab w:val="left" w:pos="2056"/>
              </w:tabs>
              <w:spacing w:after="0" w:line="240" w:lineRule="auto"/>
              <w:ind w:left="0"/>
              <w:jc w:val="both"/>
              <w:rPr>
                <w:rFonts w:cstheme="minorHAnsi"/>
                <w:lang w:val="ro-RO"/>
              </w:rPr>
            </w:pPr>
            <w:ins w:id="8" w:author="Windows User" w:date="2020-07-08T07:25:00Z">
              <w:r>
                <w:rPr>
                  <w:lang w:val="fr-FR"/>
                </w:rPr>
                <w:t xml:space="preserve">Support </w:t>
              </w:r>
            </w:ins>
            <w:r w:rsidR="00EE6C33" w:rsidRPr="009A4752">
              <w:rPr>
                <w:lang w:val="fr-FR"/>
              </w:rPr>
              <w:t xml:space="preserve">lupa de mana </w:t>
            </w:r>
          </w:p>
        </w:tc>
        <w:tc>
          <w:tcPr>
            <w:tcW w:w="1170" w:type="dxa"/>
            <w:tcBorders>
              <w:top w:val="nil"/>
              <w:left w:val="nil"/>
              <w:bottom w:val="single" w:sz="4" w:space="0" w:color="auto"/>
              <w:right w:val="single" w:sz="8" w:space="0" w:color="auto"/>
            </w:tcBorders>
            <w:shd w:val="clear" w:color="auto" w:fill="auto"/>
            <w:vAlign w:val="center"/>
          </w:tcPr>
          <w:p w:rsidR="00EE6C33" w:rsidRPr="00B57E75"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5</w:t>
            </w:r>
          </w:p>
        </w:tc>
        <w:tc>
          <w:tcPr>
            <w:tcW w:w="900" w:type="dxa"/>
            <w:tcBorders>
              <w:top w:val="nil"/>
              <w:left w:val="nil"/>
              <w:bottom w:val="single" w:sz="4" w:space="0" w:color="auto"/>
              <w:right w:val="single" w:sz="8" w:space="0" w:color="auto"/>
            </w:tcBorders>
            <w:shd w:val="clear" w:color="auto" w:fill="auto"/>
            <w:vAlign w:val="center"/>
          </w:tcPr>
          <w:p w:rsidR="00EE6C33" w:rsidRDefault="00EE6C33" w:rsidP="00EE6C33">
            <w:pPr>
              <w:spacing w:after="0"/>
              <w:jc w:val="center"/>
            </w:pPr>
            <w:r w:rsidRPr="00BA58A4">
              <w:t>Buc</w:t>
            </w:r>
          </w:p>
        </w:tc>
      </w:tr>
      <w:tr w:rsidR="00EE6C33" w:rsidRPr="005E1CEE" w:rsidTr="009E1B13">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3</w:t>
            </w:r>
          </w:p>
        </w:tc>
        <w:tc>
          <w:tcPr>
            <w:tcW w:w="5670" w:type="dxa"/>
            <w:tcBorders>
              <w:top w:val="single" w:sz="4" w:space="0" w:color="auto"/>
              <w:left w:val="nil"/>
              <w:bottom w:val="single" w:sz="4" w:space="0" w:color="auto"/>
              <w:right w:val="single" w:sz="8" w:space="0" w:color="auto"/>
            </w:tcBorders>
            <w:shd w:val="clear" w:color="auto" w:fill="auto"/>
            <w:noWrap/>
            <w:vAlign w:val="center"/>
          </w:tcPr>
          <w:p w:rsidR="00EE6C33" w:rsidRDefault="00EE6C33" w:rsidP="00EE6C33">
            <w:pPr>
              <w:pStyle w:val="ListParagraph"/>
              <w:tabs>
                <w:tab w:val="left" w:pos="2056"/>
              </w:tabs>
              <w:spacing w:after="0" w:line="240" w:lineRule="auto"/>
              <w:ind w:left="0"/>
              <w:jc w:val="both"/>
              <w:rPr>
                <w:rFonts w:cstheme="minorHAnsi"/>
                <w:lang w:val="ro-RO"/>
              </w:rPr>
            </w:pPr>
            <w:r w:rsidRPr="009A4752">
              <w:rPr>
                <w:lang w:val="fr-FR"/>
              </w:rPr>
              <w:t>Lupa</w:t>
            </w:r>
            <w:ins w:id="9" w:author="Windows User" w:date="2020-07-08T07:25:00Z">
              <w:r w:rsidR="00414A74">
                <w:rPr>
                  <w:lang w:val="fr-FR"/>
                </w:rPr>
                <w:t xml:space="preserve"> </w:t>
              </w:r>
            </w:ins>
            <w:r w:rsidRPr="009A4752">
              <w:rPr>
                <w:lang w:val="fr-FR"/>
              </w:rPr>
              <w:t>teren</w:t>
            </w:r>
            <w:ins w:id="10" w:author="Windows User" w:date="2020-07-08T07:25:00Z">
              <w:r w:rsidR="00414A74">
                <w:rPr>
                  <w:lang w:val="fr-FR"/>
                </w:rPr>
                <w:t xml:space="preserve"> </w:t>
              </w:r>
            </w:ins>
            <w:r w:rsidRPr="000A77BB">
              <w:rPr>
                <w:color w:val="C00000"/>
                <w:lang w:val="fr-FR"/>
              </w:rPr>
              <w:t>tip 1</w:t>
            </w:r>
            <w:r w:rsidRPr="009A4752">
              <w:rPr>
                <w:lang w:val="fr-FR"/>
              </w:rPr>
              <w:t xml:space="preserve"> (putere de marire - 15x) </w:t>
            </w:r>
          </w:p>
        </w:tc>
        <w:tc>
          <w:tcPr>
            <w:tcW w:w="1170" w:type="dxa"/>
            <w:tcBorders>
              <w:top w:val="single" w:sz="4" w:space="0" w:color="auto"/>
              <w:left w:val="nil"/>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15</w:t>
            </w:r>
          </w:p>
        </w:tc>
        <w:tc>
          <w:tcPr>
            <w:tcW w:w="900" w:type="dxa"/>
            <w:tcBorders>
              <w:top w:val="single" w:sz="4" w:space="0" w:color="auto"/>
              <w:left w:val="nil"/>
              <w:bottom w:val="single" w:sz="4" w:space="0" w:color="auto"/>
              <w:right w:val="single" w:sz="8" w:space="0" w:color="auto"/>
            </w:tcBorders>
            <w:shd w:val="clear" w:color="auto" w:fill="auto"/>
            <w:vAlign w:val="center"/>
          </w:tcPr>
          <w:p w:rsidR="00EE6C33" w:rsidRPr="00BA58A4" w:rsidRDefault="00EE6C33" w:rsidP="00EE6C33">
            <w:pPr>
              <w:spacing w:after="0"/>
              <w:jc w:val="center"/>
            </w:pPr>
            <w:r>
              <w:t xml:space="preserve">Buc </w:t>
            </w:r>
          </w:p>
        </w:tc>
      </w:tr>
      <w:tr w:rsidR="00EE6C33" w:rsidRPr="005E1CEE" w:rsidTr="009E1B13">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4</w:t>
            </w:r>
          </w:p>
        </w:tc>
        <w:tc>
          <w:tcPr>
            <w:tcW w:w="5670" w:type="dxa"/>
            <w:tcBorders>
              <w:top w:val="single" w:sz="4" w:space="0" w:color="auto"/>
              <w:left w:val="nil"/>
              <w:bottom w:val="single" w:sz="4" w:space="0" w:color="auto"/>
              <w:right w:val="single" w:sz="8" w:space="0" w:color="auto"/>
            </w:tcBorders>
            <w:shd w:val="clear" w:color="auto" w:fill="auto"/>
            <w:noWrap/>
            <w:vAlign w:val="center"/>
          </w:tcPr>
          <w:p w:rsidR="00EE6C33" w:rsidRPr="009A4752" w:rsidRDefault="00EE6C33" w:rsidP="00EE6C33">
            <w:pPr>
              <w:pStyle w:val="ListParagraph"/>
              <w:tabs>
                <w:tab w:val="left" w:pos="2056"/>
              </w:tabs>
              <w:spacing w:after="0" w:line="240" w:lineRule="auto"/>
              <w:ind w:left="0"/>
              <w:jc w:val="both"/>
              <w:rPr>
                <w:lang w:val="fr-FR"/>
              </w:rPr>
            </w:pPr>
            <w:r w:rsidRPr="00606040">
              <w:rPr>
                <w:lang w:val="fr-FR"/>
              </w:rPr>
              <w:t>Lupa</w:t>
            </w:r>
            <w:ins w:id="11" w:author="Windows User" w:date="2020-07-08T07:25:00Z">
              <w:r w:rsidR="00414A74">
                <w:rPr>
                  <w:lang w:val="fr-FR"/>
                </w:rPr>
                <w:t xml:space="preserve"> </w:t>
              </w:r>
            </w:ins>
            <w:r w:rsidRPr="00606040">
              <w:rPr>
                <w:lang w:val="fr-FR"/>
              </w:rPr>
              <w:t>teren</w:t>
            </w:r>
            <w:r w:rsidRPr="000A77BB">
              <w:rPr>
                <w:color w:val="C00000"/>
                <w:lang w:val="fr-FR"/>
              </w:rPr>
              <w:t xml:space="preserve">tip </w:t>
            </w:r>
            <w:r>
              <w:rPr>
                <w:color w:val="C00000"/>
                <w:lang w:val="fr-FR"/>
              </w:rPr>
              <w:t>2</w:t>
            </w:r>
            <w:r w:rsidRPr="00606040">
              <w:rPr>
                <w:lang w:val="fr-FR"/>
              </w:rPr>
              <w:t xml:space="preserve">(putere de marire - 20x) </w:t>
            </w:r>
          </w:p>
        </w:tc>
        <w:tc>
          <w:tcPr>
            <w:tcW w:w="1170" w:type="dxa"/>
            <w:tcBorders>
              <w:top w:val="single" w:sz="4" w:space="0" w:color="auto"/>
              <w:left w:val="nil"/>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15</w:t>
            </w:r>
          </w:p>
        </w:tc>
        <w:tc>
          <w:tcPr>
            <w:tcW w:w="900" w:type="dxa"/>
            <w:tcBorders>
              <w:top w:val="single" w:sz="4" w:space="0" w:color="auto"/>
              <w:left w:val="nil"/>
              <w:bottom w:val="single" w:sz="4" w:space="0" w:color="auto"/>
              <w:right w:val="single" w:sz="8" w:space="0" w:color="auto"/>
            </w:tcBorders>
            <w:shd w:val="clear" w:color="auto" w:fill="auto"/>
            <w:vAlign w:val="center"/>
          </w:tcPr>
          <w:p w:rsidR="00EE6C33" w:rsidRDefault="00EE6C33" w:rsidP="00EE6C33">
            <w:pPr>
              <w:spacing w:after="0"/>
              <w:jc w:val="center"/>
            </w:pPr>
            <w:r>
              <w:t>Buc</w:t>
            </w:r>
          </w:p>
        </w:tc>
      </w:tr>
      <w:tr w:rsidR="00EE6C33" w:rsidRPr="005E1CEE" w:rsidTr="009E1B13">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5</w:t>
            </w:r>
          </w:p>
        </w:tc>
        <w:tc>
          <w:tcPr>
            <w:tcW w:w="5670" w:type="dxa"/>
            <w:tcBorders>
              <w:top w:val="single" w:sz="4" w:space="0" w:color="auto"/>
              <w:left w:val="nil"/>
              <w:bottom w:val="single" w:sz="4" w:space="0" w:color="auto"/>
              <w:right w:val="single" w:sz="8" w:space="0" w:color="auto"/>
            </w:tcBorders>
            <w:shd w:val="clear" w:color="auto" w:fill="auto"/>
            <w:noWrap/>
            <w:vAlign w:val="center"/>
          </w:tcPr>
          <w:p w:rsidR="00EE6C33" w:rsidRPr="00606040" w:rsidRDefault="00EE6C33" w:rsidP="00EE6C33">
            <w:pPr>
              <w:pStyle w:val="ListParagraph"/>
              <w:tabs>
                <w:tab w:val="left" w:pos="2056"/>
              </w:tabs>
              <w:spacing w:after="0" w:line="240" w:lineRule="auto"/>
              <w:ind w:left="0"/>
              <w:jc w:val="both"/>
              <w:rPr>
                <w:lang w:val="ro-RO"/>
              </w:rPr>
            </w:pPr>
            <w:r>
              <w:rPr>
                <w:lang w:val="ro-RO"/>
              </w:rPr>
              <w:t>L</w:t>
            </w:r>
            <w:r w:rsidRPr="009A4752">
              <w:rPr>
                <w:lang w:val="ro-RO"/>
              </w:rPr>
              <w:t>upa cu scara</w:t>
            </w:r>
            <w:ins w:id="12" w:author="Windows User" w:date="2020-07-08T07:25:00Z">
              <w:r w:rsidR="00414A74">
                <w:rPr>
                  <w:lang w:val="ro-RO"/>
                </w:rPr>
                <w:t xml:space="preserve"> </w:t>
              </w:r>
            </w:ins>
            <w:r w:rsidRPr="009A4752">
              <w:rPr>
                <w:lang w:val="ro-RO"/>
              </w:rPr>
              <w:t>masurare</w:t>
            </w:r>
          </w:p>
        </w:tc>
        <w:tc>
          <w:tcPr>
            <w:tcW w:w="1170" w:type="dxa"/>
            <w:tcBorders>
              <w:top w:val="single" w:sz="4" w:space="0" w:color="auto"/>
              <w:left w:val="nil"/>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2</w:t>
            </w:r>
          </w:p>
        </w:tc>
        <w:tc>
          <w:tcPr>
            <w:tcW w:w="900" w:type="dxa"/>
            <w:tcBorders>
              <w:top w:val="single" w:sz="4" w:space="0" w:color="auto"/>
              <w:left w:val="nil"/>
              <w:bottom w:val="single" w:sz="4" w:space="0" w:color="auto"/>
              <w:right w:val="single" w:sz="8" w:space="0" w:color="auto"/>
            </w:tcBorders>
            <w:shd w:val="clear" w:color="auto" w:fill="auto"/>
            <w:vAlign w:val="center"/>
          </w:tcPr>
          <w:p w:rsidR="00EE6C33" w:rsidRDefault="00EE6C33" w:rsidP="00EE6C33">
            <w:pPr>
              <w:spacing w:after="0"/>
              <w:jc w:val="center"/>
            </w:pPr>
            <w:r>
              <w:t xml:space="preserve">Buc </w:t>
            </w:r>
          </w:p>
        </w:tc>
      </w:tr>
    </w:tbl>
    <w:p w:rsidR="003509A5" w:rsidRPr="00A47691" w:rsidRDefault="005A4C3F" w:rsidP="003509A5">
      <w:pPr>
        <w:spacing w:after="0" w:line="240" w:lineRule="auto"/>
        <w:ind w:left="540" w:hanging="540"/>
        <w:jc w:val="both"/>
        <w:rPr>
          <w:rFonts w:cstheme="minorHAnsi"/>
          <w:color w:val="0000FF"/>
          <w:lang w:val="ro-RO"/>
        </w:rPr>
      </w:pPr>
      <w:r w:rsidRPr="005E1CEE">
        <w:rPr>
          <w:rFonts w:cstheme="minorHAnsi"/>
          <w:lang w:val="ro-RO"/>
        </w:rPr>
        <w:t>2.</w:t>
      </w:r>
      <w:r w:rsidRPr="005E1CEE">
        <w:rPr>
          <w:rFonts w:cstheme="minorHAnsi"/>
          <w:lang w:val="ro-RO"/>
        </w:rPr>
        <w:tab/>
      </w:r>
      <w:r w:rsidR="003509A5" w:rsidRPr="00A52C69">
        <w:rPr>
          <w:rFonts w:cstheme="minorHAnsi"/>
          <w:color w:val="0000FF"/>
          <w:lang w:val="ro-RO"/>
        </w:rPr>
        <w:t xml:space="preserve">Ofertanţii pot depune o singură ofertă care să includă toate produsele cerute mai sus </w:t>
      </w:r>
      <w:r w:rsidR="003509A5" w:rsidRPr="00A47691">
        <w:rPr>
          <w:rFonts w:cstheme="minorHAnsi"/>
          <w:color w:val="0000FF"/>
          <w:lang w:val="ro-RO"/>
        </w:rPr>
        <w:t xml:space="preserve">în </w:t>
      </w:r>
      <w:r w:rsidR="003509A5">
        <w:rPr>
          <w:rFonts w:cstheme="minorHAnsi"/>
          <w:color w:val="0000FF"/>
          <w:lang w:val="ro-RO"/>
        </w:rPr>
        <w:t>cantită</w:t>
      </w:r>
      <w:r w:rsidR="003509A5" w:rsidRPr="00A47691">
        <w:rPr>
          <w:rFonts w:cstheme="minorHAnsi"/>
          <w:color w:val="0000FF"/>
          <w:lang w:val="ro-RO"/>
        </w:rPr>
        <w:t>ți</w:t>
      </w:r>
      <w:r w:rsidR="003509A5">
        <w:rPr>
          <w:rFonts w:cstheme="minorHAnsi"/>
          <w:color w:val="0000FF"/>
          <w:lang w:val="ro-RO"/>
        </w:rPr>
        <w:t xml:space="preserve">le specificate mai sus. Vor specifica </w:t>
      </w:r>
      <w:r w:rsidR="003509A5" w:rsidRPr="00A47691">
        <w:rPr>
          <w:rFonts w:cstheme="minorHAnsi"/>
          <w:color w:val="0000FF"/>
          <w:lang w:val="ro-RO"/>
        </w:rPr>
        <w:t>în</w:t>
      </w:r>
      <w:r w:rsidR="003509A5">
        <w:rPr>
          <w:rFonts w:cstheme="minorHAnsi"/>
          <w:color w:val="0000FF"/>
          <w:lang w:val="ro-RO"/>
        </w:rPr>
        <w:t xml:space="preserve"> ofert</w:t>
      </w:r>
      <w:r w:rsidR="003509A5" w:rsidRPr="00A47691">
        <w:rPr>
          <w:rFonts w:cstheme="minorHAnsi"/>
          <w:color w:val="0000FF"/>
          <w:lang w:val="ro-RO"/>
        </w:rPr>
        <w:t>ă</w:t>
      </w:r>
      <w:r w:rsidR="003509A5">
        <w:rPr>
          <w:rFonts w:cstheme="minorHAnsi"/>
          <w:color w:val="0000FF"/>
          <w:lang w:val="ro-RO"/>
        </w:rPr>
        <w:t xml:space="preserve"> acest lucru sau vor enumera toate produsele men</w:t>
      </w:r>
      <w:r w:rsidR="003509A5" w:rsidRPr="00F32F2F">
        <w:rPr>
          <w:rFonts w:cstheme="minorHAnsi"/>
          <w:color w:val="0000FF"/>
          <w:lang w:val="ro-RO"/>
        </w:rPr>
        <w:t>ț</w:t>
      </w:r>
      <w:r w:rsidR="003509A5">
        <w:rPr>
          <w:rFonts w:cstheme="minorHAnsi"/>
          <w:color w:val="0000FF"/>
          <w:lang w:val="ro-RO"/>
        </w:rPr>
        <w:t>ionate</w:t>
      </w:r>
      <w:r w:rsidR="003509A5" w:rsidRPr="00F32F2F">
        <w:rPr>
          <w:rFonts w:cstheme="minorHAnsi"/>
          <w:color w:val="0000FF"/>
          <w:lang w:val="ro-RO"/>
        </w:rPr>
        <w:t>în</w:t>
      </w:r>
      <w:r w:rsidR="003509A5">
        <w:rPr>
          <w:rFonts w:cstheme="minorHAnsi"/>
          <w:color w:val="0000FF"/>
          <w:lang w:val="ro-RO"/>
        </w:rPr>
        <w:t xml:space="preserve"> formularul de specifica</w:t>
      </w:r>
      <w:r w:rsidR="003509A5" w:rsidRPr="00F32F2F">
        <w:rPr>
          <w:rFonts w:cstheme="minorHAnsi"/>
          <w:color w:val="0000FF"/>
          <w:lang w:val="ro-RO"/>
        </w:rPr>
        <w:t>ți</w:t>
      </w:r>
      <w:r w:rsidR="003509A5">
        <w:rPr>
          <w:rFonts w:cstheme="minorHAnsi"/>
          <w:color w:val="0000FF"/>
          <w:lang w:val="ro-RO"/>
        </w:rPr>
        <w:t>i tehnice. Toate produsele constituie un singur pachet si se vor atribui aceluiasi ofertant.</w:t>
      </w:r>
    </w:p>
    <w:p w:rsidR="005A4C3F" w:rsidRPr="00A52C69" w:rsidRDefault="005A4C3F" w:rsidP="005A4C3F">
      <w:pPr>
        <w:spacing w:after="0" w:line="240" w:lineRule="auto"/>
        <w:ind w:left="540" w:hanging="540"/>
        <w:rPr>
          <w:rFonts w:cstheme="minorHAnsi"/>
          <w:lang w:val="ro-RO"/>
        </w:rPr>
      </w:pPr>
      <w:r w:rsidRPr="00A52C69">
        <w:rPr>
          <w:rFonts w:cstheme="minorHAnsi"/>
          <w:lang w:val="ro-RO"/>
        </w:rPr>
        <w:t>3.</w:t>
      </w:r>
      <w:r w:rsidRPr="00A52C69">
        <w:rPr>
          <w:rFonts w:cstheme="minorHAnsi"/>
          <w:lang w:val="ro-RO"/>
        </w:rPr>
        <w:tab/>
        <w:t>Oferta dumneavoastră, în formatul indicat în Anexă, va fi depusă în conformitate cu termenii şicondiţiile de livrare precizate și va fi trimisă la:</w:t>
      </w:r>
    </w:p>
    <w:p w:rsidR="005A4C3F" w:rsidRPr="00F32F2F" w:rsidRDefault="005A4C3F" w:rsidP="005A4C3F">
      <w:pPr>
        <w:spacing w:after="0" w:line="240" w:lineRule="auto"/>
        <w:ind w:left="1260" w:hanging="540"/>
        <w:rPr>
          <w:rFonts w:cstheme="minorHAnsi"/>
          <w:lang w:val="ro-RO"/>
        </w:rPr>
      </w:pPr>
      <w:r w:rsidRPr="00A52C69">
        <w:rPr>
          <w:rFonts w:cstheme="minorHAnsi"/>
          <w:lang w:val="ro-RO"/>
        </w:rPr>
        <w:t>Adresa:</w:t>
      </w:r>
      <w:r w:rsidRPr="00F32F2F">
        <w:rPr>
          <w:rFonts w:cstheme="minorHAnsi"/>
          <w:lang w:val="ro-RO"/>
        </w:rPr>
        <w:t>Universitatea „Alexandru Ioan Cuza” din</w:t>
      </w:r>
    </w:p>
    <w:p w:rsidR="005A4C3F" w:rsidRPr="00A52C69" w:rsidRDefault="005A4C3F" w:rsidP="005A4C3F">
      <w:pPr>
        <w:spacing w:after="0" w:line="240" w:lineRule="auto"/>
        <w:ind w:left="1260" w:hanging="540"/>
        <w:rPr>
          <w:rFonts w:cstheme="minorHAnsi"/>
          <w:lang w:val="ro-RO"/>
        </w:rPr>
      </w:pPr>
      <w:r w:rsidRPr="00A52C69">
        <w:rPr>
          <w:rFonts w:cstheme="minorHAnsi"/>
          <w:lang w:val="ro-RO"/>
        </w:rPr>
        <w:t>Telefon/Fax:</w:t>
      </w:r>
      <w:r>
        <w:rPr>
          <w:rFonts w:cstheme="minorHAnsi"/>
          <w:lang w:val="ro-RO"/>
        </w:rPr>
        <w:t>0232 201139/201117</w:t>
      </w:r>
    </w:p>
    <w:p w:rsidR="005A4C3F" w:rsidRPr="00A52C69" w:rsidRDefault="005A4C3F" w:rsidP="005A4C3F">
      <w:pPr>
        <w:spacing w:after="0" w:line="240" w:lineRule="auto"/>
        <w:ind w:left="1260" w:hanging="540"/>
        <w:rPr>
          <w:rFonts w:cstheme="minorHAnsi"/>
          <w:lang w:val="ro-RO"/>
        </w:rPr>
      </w:pPr>
      <w:r w:rsidRPr="00A52C69">
        <w:rPr>
          <w:rFonts w:cstheme="minorHAnsi"/>
          <w:lang w:val="ro-RO"/>
        </w:rPr>
        <w:t>E-mail:</w:t>
      </w:r>
      <w:r w:rsidR="00635510">
        <w:rPr>
          <w:rFonts w:cstheme="minorHAnsi"/>
          <w:lang w:val="ro-RO"/>
        </w:rPr>
        <w:t>liliana.catana@uaic.ro</w:t>
      </w:r>
    </w:p>
    <w:p w:rsidR="005A4C3F" w:rsidRPr="00A52C69" w:rsidRDefault="005A4C3F" w:rsidP="005A4C3F">
      <w:pPr>
        <w:spacing w:after="0" w:line="240" w:lineRule="auto"/>
        <w:ind w:left="1260" w:hanging="540"/>
        <w:rPr>
          <w:rFonts w:cstheme="minorHAnsi"/>
          <w:lang w:val="ro-RO"/>
        </w:rPr>
      </w:pPr>
      <w:r w:rsidRPr="00A52C69">
        <w:rPr>
          <w:rFonts w:cstheme="minorHAnsi"/>
          <w:lang w:val="ro-RO"/>
        </w:rPr>
        <w:t xml:space="preserve">Persoană de contact: </w:t>
      </w:r>
      <w:r w:rsidR="00635510">
        <w:rPr>
          <w:rFonts w:cstheme="minorHAnsi"/>
          <w:lang w:val="ro-RO"/>
        </w:rPr>
        <w:t>Liliana Catana</w:t>
      </w:r>
    </w:p>
    <w:p w:rsidR="005A4C3F" w:rsidRDefault="005A4C3F" w:rsidP="005A4C3F">
      <w:pPr>
        <w:spacing w:after="0" w:line="240" w:lineRule="auto"/>
        <w:ind w:left="540" w:hanging="540"/>
        <w:jc w:val="both"/>
        <w:rPr>
          <w:rFonts w:cstheme="minorHAnsi"/>
          <w:lang w:val="ro-RO"/>
        </w:rPr>
      </w:pPr>
      <w:r w:rsidRPr="00A52C69">
        <w:rPr>
          <w:rFonts w:cstheme="minorHAnsi"/>
          <w:lang w:val="ro-RO"/>
        </w:rPr>
        <w:t>4.</w:t>
      </w:r>
      <w:r w:rsidRPr="00A52C69">
        <w:rPr>
          <w:rFonts w:cstheme="minorHAnsi"/>
          <w:lang w:val="ro-RO"/>
        </w:rPr>
        <w:tab/>
        <w:t>Se accep</w:t>
      </w:r>
      <w:r>
        <w:rPr>
          <w:rFonts w:cstheme="minorHAnsi"/>
          <w:lang w:val="ro-RO"/>
        </w:rPr>
        <w:t>tă oferte transmise</w:t>
      </w:r>
      <w:r w:rsidRPr="00A52C69">
        <w:rPr>
          <w:rFonts w:cstheme="minorHAnsi"/>
          <w:lang w:val="ro-RO"/>
        </w:rPr>
        <w:t xml:space="preserve"> prin</w:t>
      </w:r>
      <w:r>
        <w:rPr>
          <w:rFonts w:cstheme="minorHAnsi"/>
          <w:lang w:val="ro-RO"/>
        </w:rPr>
        <w:t>:</w:t>
      </w:r>
    </w:p>
    <w:p w:rsidR="005A4C3F" w:rsidRDefault="005A4C3F" w:rsidP="005A4C3F">
      <w:pPr>
        <w:spacing w:after="0" w:line="240" w:lineRule="auto"/>
        <w:ind w:left="540"/>
        <w:jc w:val="both"/>
        <w:rPr>
          <w:rFonts w:cstheme="minorHAnsi"/>
          <w:lang w:val="ro-RO"/>
        </w:rPr>
      </w:pPr>
      <w:r>
        <w:rPr>
          <w:rFonts w:cstheme="minorHAnsi"/>
          <w:lang w:val="ro-RO"/>
        </w:rPr>
        <w:t xml:space="preserve">- </w:t>
      </w:r>
      <w:r w:rsidRPr="00A52C69">
        <w:rPr>
          <w:rFonts w:cstheme="minorHAnsi"/>
          <w:lang w:val="ro-RO"/>
        </w:rPr>
        <w:t xml:space="preserve"> E-mail</w:t>
      </w:r>
      <w:r>
        <w:rPr>
          <w:rFonts w:cstheme="minorHAnsi"/>
          <w:lang w:val="ro-RO"/>
        </w:rPr>
        <w:t xml:space="preserve">: pe adresa </w:t>
      </w:r>
      <w:r w:rsidR="00635510">
        <w:rPr>
          <w:rFonts w:cstheme="minorHAnsi"/>
          <w:lang w:val="ro-RO"/>
        </w:rPr>
        <w:t>liliana.catana@uaic.ro</w:t>
      </w:r>
    </w:p>
    <w:p w:rsidR="005A4C3F" w:rsidRDefault="005A4C3F" w:rsidP="005A4C3F">
      <w:pPr>
        <w:spacing w:after="0" w:line="240" w:lineRule="auto"/>
        <w:ind w:firstLine="540"/>
        <w:jc w:val="both"/>
        <w:rPr>
          <w:rFonts w:cstheme="minorHAnsi"/>
          <w:lang w:val="ro-RO"/>
        </w:rPr>
      </w:pPr>
      <w:r>
        <w:rPr>
          <w:rFonts w:cstheme="minorHAnsi"/>
          <w:lang w:val="ro-RO"/>
        </w:rPr>
        <w:t xml:space="preserve">- fax.: 0232 </w:t>
      </w:r>
      <w:r w:rsidRPr="00F32F2F">
        <w:rPr>
          <w:rFonts w:cstheme="minorHAnsi"/>
          <w:lang w:val="ro-RO"/>
        </w:rPr>
        <w:t xml:space="preserve">201117 </w:t>
      </w:r>
      <w:r>
        <w:rPr>
          <w:rFonts w:cstheme="minorHAnsi"/>
          <w:lang w:val="ro-RO"/>
        </w:rPr>
        <w:t>sau</w:t>
      </w:r>
    </w:p>
    <w:p w:rsidR="005A4C3F" w:rsidRPr="00A52C69" w:rsidRDefault="005A4C3F" w:rsidP="005A4C3F">
      <w:pPr>
        <w:spacing w:after="0" w:line="240" w:lineRule="auto"/>
        <w:ind w:firstLine="540"/>
        <w:jc w:val="both"/>
        <w:rPr>
          <w:rFonts w:cstheme="minorHAnsi"/>
          <w:lang w:val="ro-RO"/>
        </w:rPr>
      </w:pPr>
      <w:r>
        <w:rPr>
          <w:rFonts w:cstheme="minorHAnsi"/>
          <w:lang w:val="ro-RO"/>
        </w:rPr>
        <w:t xml:space="preserve">- in original: la </w:t>
      </w:r>
      <w:r w:rsidRPr="00F32F2F">
        <w:rPr>
          <w:rFonts w:cstheme="minorHAnsi"/>
          <w:lang w:val="ro-RO"/>
        </w:rPr>
        <w:t>Registr</w:t>
      </w:r>
      <w:r>
        <w:rPr>
          <w:rFonts w:cstheme="minorHAnsi"/>
          <w:lang w:val="ro-RO"/>
        </w:rPr>
        <w:t xml:space="preserve">atura Universității ”Alexandru </w:t>
      </w:r>
      <w:r w:rsidRPr="00F32F2F">
        <w:rPr>
          <w:rFonts w:cstheme="minorHAnsi"/>
          <w:lang w:val="ro-RO"/>
        </w:rPr>
        <w:t xml:space="preserve">Ioan Cuza” din Iași, adresa B-dul Carol I nr. 11, Iași, program de lucru cu publicul zilnic între </w:t>
      </w:r>
      <w:r w:rsidRPr="00F32F2F">
        <w:rPr>
          <w:rFonts w:cstheme="minorHAnsi"/>
          <w:lang w:val="ro-RO"/>
        </w:rPr>
        <w:tab/>
        <w:t xml:space="preserve">orele 08.00 – 16.00 </w:t>
      </w:r>
    </w:p>
    <w:p w:rsidR="005A4C3F" w:rsidRPr="00A52C69" w:rsidRDefault="005A4C3F" w:rsidP="005A4C3F">
      <w:pPr>
        <w:spacing w:after="0" w:line="240" w:lineRule="auto"/>
        <w:ind w:left="540" w:hanging="540"/>
        <w:jc w:val="both"/>
        <w:rPr>
          <w:rFonts w:cstheme="minorHAnsi"/>
          <w:color w:val="000000"/>
          <w:lang w:val="ro-RO"/>
        </w:rPr>
      </w:pPr>
      <w:r w:rsidRPr="00A52C69">
        <w:rPr>
          <w:rFonts w:cstheme="minorHAnsi"/>
          <w:lang w:val="ro-RO"/>
        </w:rPr>
        <w:t>5.</w:t>
      </w:r>
      <w:r w:rsidRPr="00A52C69">
        <w:rPr>
          <w:rFonts w:cstheme="minorHAnsi"/>
          <w:lang w:val="ro-RO"/>
        </w:rPr>
        <w:tab/>
        <w:t xml:space="preserve">Data limită pentru primirea ofertelor de către Beneficiar la adresa </w:t>
      </w:r>
      <w:r w:rsidRPr="005E1CEE">
        <w:rPr>
          <w:rFonts w:cstheme="minorHAnsi"/>
          <w:lang w:val="ro-RO"/>
        </w:rPr>
        <w:t>menţionată la alineatul 3 este</w:t>
      </w:r>
      <w:r w:rsidR="00606040" w:rsidRPr="005E1CEE">
        <w:rPr>
          <w:rFonts w:cstheme="minorHAnsi"/>
          <w:lang w:val="ro-RO"/>
        </w:rPr>
        <w:t>:</w:t>
      </w:r>
      <w:ins w:id="13" w:author="Windows User" w:date="2020-07-14T08:00:00Z">
        <w:r w:rsidR="00403533">
          <w:rPr>
            <w:rFonts w:cstheme="minorHAnsi"/>
            <w:lang w:val="ro-RO"/>
          </w:rPr>
          <w:t xml:space="preserve"> 21.07.2020</w:t>
        </w:r>
      </w:ins>
      <w:r w:rsidR="00606040">
        <w:rPr>
          <w:rFonts w:cstheme="minorHAnsi"/>
          <w:lang w:val="ro-RO"/>
        </w:rPr>
        <w:t>_</w:t>
      </w:r>
      <w:r w:rsidRPr="005E1CEE">
        <w:rPr>
          <w:rFonts w:cstheme="minorHAnsi"/>
          <w:lang w:val="ro-RO"/>
        </w:rPr>
        <w:t xml:space="preserve"> </w:t>
      </w:r>
      <w:r>
        <w:rPr>
          <w:rFonts w:cstheme="minorHAnsi"/>
          <w:lang w:val="ro-RO"/>
        </w:rPr>
        <w:t>inclusiv</w:t>
      </w:r>
      <w:r w:rsidRPr="005E1CEE">
        <w:rPr>
          <w:rFonts w:cstheme="minorHAnsi"/>
          <w:lang w:val="ro-RO"/>
        </w:rPr>
        <w:t xml:space="preserve">. Orice ofertă primită după termenul limită menționat va fi respinsă. </w:t>
      </w:r>
    </w:p>
    <w:p w:rsidR="00403533" w:rsidRDefault="005A4C3F" w:rsidP="005A4C3F">
      <w:pPr>
        <w:spacing w:after="0" w:line="240" w:lineRule="auto"/>
        <w:ind w:left="540" w:hanging="540"/>
        <w:jc w:val="both"/>
        <w:rPr>
          <w:rFonts w:cstheme="minorHAnsi"/>
          <w:lang w:val="ro-RO"/>
        </w:rPr>
      </w:pPr>
      <w:r w:rsidRPr="00A52C69">
        <w:rPr>
          <w:rFonts w:cstheme="minorHAnsi"/>
          <w:lang w:val="ro-RO"/>
        </w:rPr>
        <w:t xml:space="preserve">6. </w:t>
      </w:r>
      <w:r w:rsidRPr="00A52C69">
        <w:rPr>
          <w:rFonts w:cstheme="minorHAnsi"/>
          <w:lang w:val="ro-RO"/>
        </w:rPr>
        <w:tab/>
      </w:r>
      <w:r w:rsidRPr="00A52C69">
        <w:rPr>
          <w:rFonts w:cstheme="minorHAnsi"/>
          <w:u w:val="single"/>
          <w:lang w:val="ro-RO"/>
        </w:rPr>
        <w:t>Preţul ofertat</w:t>
      </w:r>
      <w:r w:rsidRPr="00A52C69">
        <w:rPr>
          <w:rFonts w:cstheme="minorHAnsi"/>
          <w:lang w:val="ro-RO"/>
        </w:rPr>
        <w:t>. Preţul total trebuie să includă şipr</w:t>
      </w:r>
      <w:r>
        <w:rPr>
          <w:rFonts w:cstheme="minorHAnsi"/>
          <w:lang w:val="ro-RO"/>
        </w:rPr>
        <w:t>eţul pentru ambalare, transport</w:t>
      </w:r>
      <w:r w:rsidRPr="00A52C69">
        <w:rPr>
          <w:rFonts w:cstheme="minorHAnsi"/>
          <w:lang w:val="ro-RO"/>
        </w:rPr>
        <w:t>şi orice alte costuri necesare livrării prod</w:t>
      </w:r>
      <w:r>
        <w:rPr>
          <w:rFonts w:cstheme="minorHAnsi"/>
          <w:lang w:val="ro-RO"/>
        </w:rPr>
        <w:t>usului la următoarea destinatie</w:t>
      </w:r>
      <w:r w:rsidRPr="00BC1D57">
        <w:rPr>
          <w:rFonts w:cstheme="minorHAnsi"/>
          <w:lang w:val="ro-RO"/>
        </w:rPr>
        <w:t>Universitatea „Alexandru Ioan Cuza” din</w:t>
      </w:r>
      <w:r>
        <w:rPr>
          <w:rFonts w:cstheme="minorHAnsi"/>
          <w:lang w:val="ro-RO"/>
        </w:rPr>
        <w:t xml:space="preserve"> IASI, </w:t>
      </w:r>
      <w:ins w:id="14" w:author="Windows User" w:date="2020-07-14T08:01:00Z">
        <w:r w:rsidR="00403533">
          <w:rPr>
            <w:rFonts w:cstheme="minorHAnsi"/>
            <w:lang w:val="ro-RO"/>
          </w:rPr>
          <w:t xml:space="preserve"> </w:t>
        </w:r>
      </w:ins>
      <w:r>
        <w:rPr>
          <w:rFonts w:cstheme="minorHAnsi"/>
          <w:lang w:val="ro-RO"/>
        </w:rPr>
        <w:t>Magazia Cent</w:t>
      </w:r>
      <w:ins w:id="15" w:author="Windows User" w:date="2020-07-14T08:01:00Z">
        <w:r w:rsidR="00403533">
          <w:rPr>
            <w:rFonts w:cstheme="minorHAnsi"/>
            <w:lang w:val="ro-RO"/>
          </w:rPr>
          <w:t>r</w:t>
        </w:r>
      </w:ins>
      <w:r>
        <w:rPr>
          <w:rFonts w:cstheme="minorHAnsi"/>
          <w:lang w:val="ro-RO"/>
        </w:rPr>
        <w:t xml:space="preserve">ala, Str. </w:t>
      </w:r>
    </w:p>
    <w:p w:rsidR="00403533" w:rsidRDefault="00403533" w:rsidP="005A4C3F">
      <w:pPr>
        <w:spacing w:after="0" w:line="240" w:lineRule="auto"/>
        <w:ind w:left="540" w:hanging="540"/>
        <w:jc w:val="both"/>
        <w:rPr>
          <w:rFonts w:cstheme="minorHAnsi"/>
          <w:lang w:val="ro-RO"/>
        </w:rPr>
      </w:pPr>
    </w:p>
    <w:p w:rsidR="005A4C3F" w:rsidRPr="00A52C69" w:rsidRDefault="00403533" w:rsidP="005A4C3F">
      <w:pPr>
        <w:spacing w:after="0" w:line="240" w:lineRule="auto"/>
        <w:ind w:left="540" w:hanging="540"/>
        <w:jc w:val="both"/>
        <w:rPr>
          <w:rFonts w:cstheme="minorHAnsi"/>
          <w:lang w:val="ro-RO"/>
        </w:rPr>
      </w:pPr>
      <w:r>
        <w:rPr>
          <w:rFonts w:cstheme="minorHAnsi"/>
          <w:lang w:val="ro-RO"/>
        </w:rPr>
        <w:lastRenderedPageBreak/>
        <w:t xml:space="preserve">           </w:t>
      </w:r>
      <w:r w:rsidR="005A4C3F">
        <w:rPr>
          <w:rFonts w:cstheme="minorHAnsi"/>
          <w:lang w:val="ro-RO"/>
        </w:rPr>
        <w:t>Titu Maiorescu, nr. 7-9, Camin C5, de luni pana vineri intre orele 9:00-15:00</w:t>
      </w:r>
      <w:r w:rsidR="005A4C3F" w:rsidRPr="00BC1D57">
        <w:rPr>
          <w:rFonts w:cstheme="minorHAnsi"/>
          <w:lang w:val="ro-RO"/>
        </w:rPr>
        <w:t>.</w:t>
      </w:r>
      <w:r w:rsidR="005A4C3F" w:rsidRPr="00A52C69">
        <w:rPr>
          <w:rFonts w:cstheme="minorHAnsi"/>
          <w:lang w:val="ro-RO"/>
        </w:rPr>
        <w:t xml:space="preserve"> Oferta va fi exprimată în Lei, </w:t>
      </w:r>
      <w:r w:rsidR="005A4C3F" w:rsidRPr="007A4E98">
        <w:rPr>
          <w:rFonts w:cstheme="minorHAnsi"/>
          <w:b/>
          <w:u w:val="single"/>
          <w:lang w:val="ro-RO"/>
        </w:rPr>
        <w:t>iar TVA va fi indicat separat</w:t>
      </w:r>
      <w:r w:rsidR="005A4C3F" w:rsidRPr="007A4E98">
        <w:rPr>
          <w:rFonts w:cstheme="minorHAnsi"/>
          <w:b/>
          <w:lang w:val="ro-RO"/>
        </w:rPr>
        <w:t>.</w:t>
      </w:r>
    </w:p>
    <w:p w:rsidR="005A4C3F" w:rsidRPr="00A52C69" w:rsidRDefault="005A4C3F" w:rsidP="005A4C3F">
      <w:pPr>
        <w:spacing w:after="0" w:line="240" w:lineRule="auto"/>
        <w:ind w:left="540" w:hanging="540"/>
        <w:jc w:val="both"/>
        <w:rPr>
          <w:rFonts w:cstheme="minorHAnsi"/>
          <w:lang w:val="ro-RO"/>
        </w:rPr>
      </w:pPr>
      <w:r w:rsidRPr="00A52C69">
        <w:rPr>
          <w:rFonts w:cstheme="minorHAnsi"/>
          <w:lang w:val="ro-RO"/>
        </w:rPr>
        <w:t>7.</w:t>
      </w:r>
      <w:r w:rsidRPr="00A52C69">
        <w:rPr>
          <w:rFonts w:cstheme="minorHAnsi"/>
          <w:lang w:val="ro-RO"/>
        </w:rPr>
        <w:tab/>
      </w:r>
      <w:r w:rsidRPr="00A52C69">
        <w:rPr>
          <w:rFonts w:cstheme="minorHAnsi"/>
          <w:u w:val="single"/>
          <w:lang w:val="ro-RO"/>
        </w:rPr>
        <w:t>Valabilitatea ofertei:</w:t>
      </w:r>
      <w:r w:rsidRPr="00A52C69">
        <w:rPr>
          <w:rFonts w:cstheme="minorHAnsi"/>
          <w:lang w:val="ro-RO"/>
        </w:rPr>
        <w:t xml:space="preserve"> Oferta dumneavoastră tre</w:t>
      </w:r>
      <w:r>
        <w:rPr>
          <w:rFonts w:cstheme="minorHAnsi"/>
          <w:lang w:val="ro-RO"/>
        </w:rPr>
        <w:t xml:space="preserve">buie să fie valabilă cel puțin </w:t>
      </w:r>
      <w:r>
        <w:rPr>
          <w:rFonts w:cstheme="minorHAnsi"/>
          <w:b/>
          <w:lang w:val="ro-RO"/>
        </w:rPr>
        <w:t>3</w:t>
      </w:r>
      <w:r w:rsidRPr="007A4E98">
        <w:rPr>
          <w:rFonts w:cstheme="minorHAnsi"/>
          <w:b/>
          <w:lang w:val="ro-RO"/>
        </w:rPr>
        <w:t xml:space="preserve">0 zile </w:t>
      </w:r>
      <w:r w:rsidRPr="00A52C69">
        <w:rPr>
          <w:rFonts w:cstheme="minorHAnsi"/>
          <w:lang w:val="ro-RO"/>
        </w:rPr>
        <w:t>de la data limită pentru depunerea ofertelor menţionată la alin. 5 de mai sus.</w:t>
      </w:r>
    </w:p>
    <w:p w:rsidR="005A4C3F" w:rsidRPr="00A52C69" w:rsidRDefault="005A4C3F" w:rsidP="005A4C3F">
      <w:pPr>
        <w:spacing w:after="0" w:line="240" w:lineRule="auto"/>
        <w:ind w:left="540" w:hanging="540"/>
        <w:jc w:val="both"/>
        <w:rPr>
          <w:rFonts w:cstheme="minorHAnsi"/>
          <w:szCs w:val="24"/>
          <w:lang w:val="ro-RO"/>
        </w:rPr>
      </w:pPr>
      <w:r w:rsidRPr="00A52C69">
        <w:rPr>
          <w:rFonts w:cstheme="minorHAnsi"/>
          <w:lang w:val="ro-RO"/>
        </w:rPr>
        <w:t>8.</w:t>
      </w:r>
      <w:r w:rsidRPr="00A52C69">
        <w:rPr>
          <w:rFonts w:cstheme="minorHAnsi"/>
          <w:lang w:val="ro-RO"/>
        </w:rPr>
        <w:tab/>
      </w:r>
      <w:r w:rsidRPr="00A52C69">
        <w:rPr>
          <w:rFonts w:cstheme="minorHAnsi"/>
          <w:u w:val="single"/>
          <w:lang w:val="ro-RO"/>
        </w:rPr>
        <w:t>Calificarea ofertantului</w:t>
      </w:r>
      <w:r w:rsidRPr="00A52C69">
        <w:rPr>
          <w:rFonts w:cstheme="minorHAnsi"/>
          <w:szCs w:val="24"/>
          <w:lang w:val="ro-RO"/>
        </w:rPr>
        <w:t xml:space="preserve"> Oferta dvs. trebuie să fie însoțită de o copie </w:t>
      </w:r>
      <w:r w:rsidRPr="007A4E98">
        <w:rPr>
          <w:rFonts w:cstheme="minorHAnsi"/>
          <w:szCs w:val="24"/>
          <w:lang w:val="ro-RO"/>
        </w:rPr>
        <w:t>a Certificatului de Înregistrare sau a Certificatului Constatator elib</w:t>
      </w:r>
      <w:r w:rsidRPr="00A52C69">
        <w:rPr>
          <w:rFonts w:cstheme="minorHAnsi"/>
          <w:szCs w:val="24"/>
          <w:lang w:val="ro-RO"/>
        </w:rPr>
        <w:t>erat de Oficiul Registrului Comerțului din care să rezulte numele complet, sediul și domeniul de activitate.</w:t>
      </w:r>
    </w:p>
    <w:p w:rsidR="005A4C3F" w:rsidRPr="00A52C69" w:rsidRDefault="005A4C3F" w:rsidP="005A4C3F">
      <w:pPr>
        <w:spacing w:after="0" w:line="240" w:lineRule="auto"/>
        <w:ind w:left="540" w:hanging="540"/>
        <w:jc w:val="both"/>
        <w:rPr>
          <w:rFonts w:cstheme="minorHAnsi"/>
          <w:lang w:val="ro-RO"/>
        </w:rPr>
      </w:pPr>
      <w:r w:rsidRPr="00A52C69">
        <w:rPr>
          <w:rFonts w:cstheme="minorHAnsi"/>
          <w:szCs w:val="24"/>
          <w:lang w:val="ro-RO"/>
        </w:rPr>
        <w:t xml:space="preserve">9.     </w:t>
      </w:r>
      <w:r w:rsidRPr="00A52C69">
        <w:rPr>
          <w:rFonts w:cstheme="minorHAnsi"/>
          <w:u w:val="single"/>
          <w:lang w:val="ro-RO"/>
        </w:rPr>
        <w:t>Evaluarea şi acordarea contractului</w:t>
      </w:r>
      <w:r w:rsidRPr="00A52C69">
        <w:rPr>
          <w:rFonts w:cstheme="minorHAnsi"/>
          <w:lang w:val="ro-RO"/>
        </w:rPr>
        <w:t xml:space="preserve">: </w:t>
      </w:r>
      <w:r w:rsidRPr="005E1CEE">
        <w:rPr>
          <w:rFonts w:cstheme="minorHAnsi"/>
          <w:lang w:val="ro-RO"/>
        </w:rPr>
        <w:t xml:space="preserve">Doar ofertele depuse de ofertanți calificați și care îndeplinesc cerințele tehnice vor fi evaluate prin compararea preţurilor. Contractul se va acorda firmei care îndeplinește toate specificațiile tehnice solicitate și care oferă cel mai mic preţ evaluat, fără TVA, pentru </w:t>
      </w:r>
      <w:r w:rsidR="003509A5">
        <w:rPr>
          <w:rFonts w:cstheme="minorHAnsi"/>
          <w:lang w:val="ro-RO"/>
        </w:rPr>
        <w:t xml:space="preserve">intreaga oferta </w:t>
      </w:r>
      <w:r w:rsidRPr="00A52C69">
        <w:rPr>
          <w:rFonts w:cstheme="minorHAnsi"/>
          <w:lang w:val="ro-RO"/>
        </w:rPr>
        <w:t>.Vă rugăm să confirmaţi în scris primirea prezentei Invitații de Participare şi să menţionaţi dacă urmează să depuneţi o ofertă sau nu.</w:t>
      </w:r>
    </w:p>
    <w:p w:rsidR="005A4C3F" w:rsidRDefault="005A4C3F" w:rsidP="005A4C3F">
      <w:pPr>
        <w:spacing w:after="0" w:line="240" w:lineRule="auto"/>
        <w:ind w:left="540"/>
        <w:jc w:val="center"/>
        <w:rPr>
          <w:rFonts w:cstheme="minorHAnsi"/>
          <w:i/>
          <w:lang w:val="ro-RO"/>
        </w:rPr>
      </w:pPr>
    </w:p>
    <w:p w:rsidR="005A4C3F" w:rsidRDefault="005A4C3F" w:rsidP="005A4C3F">
      <w:pPr>
        <w:spacing w:after="0" w:line="240" w:lineRule="auto"/>
        <w:ind w:left="540"/>
        <w:jc w:val="center"/>
        <w:rPr>
          <w:rFonts w:cstheme="minorHAnsi"/>
          <w:i/>
          <w:lang w:val="ro-RO"/>
        </w:rPr>
      </w:pPr>
    </w:p>
    <w:p w:rsidR="005A4C3F" w:rsidRPr="007A4E98" w:rsidRDefault="005A4C3F" w:rsidP="005A4C3F">
      <w:pPr>
        <w:spacing w:after="0" w:line="240" w:lineRule="auto"/>
        <w:ind w:left="540"/>
        <w:jc w:val="center"/>
        <w:rPr>
          <w:rFonts w:cstheme="minorHAnsi"/>
          <w:i/>
          <w:lang w:val="ro-RO"/>
        </w:rPr>
      </w:pPr>
      <w:r w:rsidRPr="007A4E98">
        <w:rPr>
          <w:rFonts w:cstheme="minorHAnsi"/>
          <w:i/>
          <w:lang w:val="ro-RO"/>
        </w:rPr>
        <w:t>Sef Serviciu,</w:t>
      </w:r>
    </w:p>
    <w:p w:rsidR="005A4C3F" w:rsidRPr="007A4E98" w:rsidRDefault="005A4C3F" w:rsidP="005A4C3F">
      <w:pPr>
        <w:spacing w:after="0" w:line="240" w:lineRule="auto"/>
        <w:ind w:left="540"/>
        <w:jc w:val="center"/>
        <w:rPr>
          <w:rFonts w:cstheme="minorHAnsi"/>
          <w:i/>
          <w:lang w:val="ro-RO"/>
        </w:rPr>
      </w:pPr>
      <w:r w:rsidRPr="007A4E98">
        <w:rPr>
          <w:rFonts w:cstheme="minorHAnsi"/>
          <w:i/>
          <w:lang w:val="ro-RO"/>
        </w:rPr>
        <w:t>Ing Gabriela Alexoaei</w:t>
      </w:r>
    </w:p>
    <w:p w:rsidR="005A4C3F" w:rsidRPr="007A4E98" w:rsidRDefault="005A4C3F" w:rsidP="005A4C3F">
      <w:pPr>
        <w:spacing w:after="0" w:line="240" w:lineRule="auto"/>
        <w:ind w:left="540"/>
        <w:jc w:val="center"/>
        <w:rPr>
          <w:rFonts w:cstheme="minorHAnsi"/>
          <w:i/>
          <w:lang w:val="ro-RO"/>
        </w:rPr>
      </w:pPr>
    </w:p>
    <w:p w:rsidR="005A4C3F" w:rsidRDefault="005A4C3F" w:rsidP="005A4C3F">
      <w:pPr>
        <w:spacing w:after="0" w:line="240" w:lineRule="auto"/>
        <w:ind w:left="540"/>
        <w:jc w:val="center"/>
        <w:rPr>
          <w:rFonts w:cstheme="minorHAnsi"/>
          <w:i/>
          <w:lang w:val="ro-RO"/>
        </w:rPr>
      </w:pPr>
    </w:p>
    <w:p w:rsidR="005A4C3F" w:rsidRPr="007A4E98" w:rsidRDefault="005A4C3F" w:rsidP="005A4C3F">
      <w:pPr>
        <w:spacing w:after="0" w:line="240" w:lineRule="auto"/>
        <w:ind w:left="540"/>
        <w:jc w:val="center"/>
        <w:rPr>
          <w:rFonts w:cstheme="minorHAnsi"/>
          <w:i/>
          <w:lang w:val="ro-RO"/>
        </w:rPr>
      </w:pPr>
    </w:p>
    <w:p w:rsidR="005A4C3F" w:rsidRPr="007A4E98" w:rsidRDefault="005A4C3F" w:rsidP="005A4C3F">
      <w:pPr>
        <w:spacing w:after="0" w:line="240" w:lineRule="auto"/>
        <w:ind w:left="540"/>
        <w:jc w:val="center"/>
        <w:rPr>
          <w:rFonts w:cstheme="minorHAnsi"/>
          <w:i/>
          <w:lang w:val="ro-RO"/>
        </w:rPr>
      </w:pPr>
      <w:r w:rsidRPr="007A4E98">
        <w:rPr>
          <w:rFonts w:cstheme="minorHAnsi"/>
          <w:i/>
          <w:lang w:val="ro-RO"/>
        </w:rPr>
        <w:t>Director proiect,</w:t>
      </w:r>
    </w:p>
    <w:p w:rsidR="005A4C3F" w:rsidRPr="007A4E98" w:rsidRDefault="005A4C3F" w:rsidP="005A4C3F">
      <w:pPr>
        <w:spacing w:after="0" w:line="240" w:lineRule="auto"/>
        <w:ind w:left="540"/>
        <w:jc w:val="center"/>
        <w:rPr>
          <w:rFonts w:cstheme="minorHAnsi"/>
          <w:i/>
          <w:lang w:val="ro-RO"/>
        </w:rPr>
      </w:pPr>
      <w:r w:rsidRPr="007A4E98">
        <w:rPr>
          <w:rFonts w:cstheme="minorHAnsi"/>
          <w:i/>
          <w:lang w:val="ro-RO"/>
        </w:rPr>
        <w:t>Conf.dr. NaelaCostica</w:t>
      </w:r>
    </w:p>
    <w:p w:rsidR="00081A8A" w:rsidRDefault="00081A8A" w:rsidP="005A4C3F">
      <w:pPr>
        <w:pStyle w:val="ListParagraph"/>
        <w:tabs>
          <w:tab w:val="left" w:pos="2056"/>
        </w:tabs>
        <w:spacing w:line="240" w:lineRule="auto"/>
        <w:ind w:left="0"/>
        <w:rPr>
          <w:rFonts w:cstheme="minorHAnsi"/>
          <w:i/>
          <w:lang w:val="ro-RO"/>
        </w:rPr>
      </w:pPr>
    </w:p>
    <w:p w:rsidR="00081A8A" w:rsidRDefault="00081A8A" w:rsidP="005A4C3F">
      <w:pPr>
        <w:pStyle w:val="ListParagraph"/>
        <w:tabs>
          <w:tab w:val="left" w:pos="2056"/>
        </w:tabs>
        <w:spacing w:line="240" w:lineRule="auto"/>
        <w:ind w:left="0"/>
        <w:rPr>
          <w:rFonts w:cstheme="minorHAnsi"/>
          <w:i/>
          <w:lang w:val="ro-RO"/>
        </w:rPr>
      </w:pPr>
    </w:p>
    <w:p w:rsidR="00081A8A" w:rsidRDefault="00081A8A" w:rsidP="005A4C3F">
      <w:pPr>
        <w:pStyle w:val="ListParagraph"/>
        <w:tabs>
          <w:tab w:val="left" w:pos="2056"/>
        </w:tabs>
        <w:spacing w:line="240" w:lineRule="auto"/>
        <w:ind w:left="0"/>
        <w:rPr>
          <w:rFonts w:cstheme="minorHAnsi"/>
          <w:i/>
          <w:lang w:val="ro-RO"/>
        </w:rPr>
      </w:pPr>
    </w:p>
    <w:p w:rsidR="005A4C3F" w:rsidRPr="007A4E98" w:rsidRDefault="005A4C3F" w:rsidP="005A4C3F">
      <w:pPr>
        <w:pStyle w:val="ListParagraph"/>
        <w:tabs>
          <w:tab w:val="left" w:pos="2056"/>
        </w:tabs>
        <w:spacing w:line="240" w:lineRule="auto"/>
        <w:ind w:left="0"/>
        <w:rPr>
          <w:rFonts w:cstheme="minorHAnsi"/>
          <w:i/>
          <w:lang w:val="ro-RO"/>
        </w:rPr>
      </w:pPr>
      <w:r w:rsidRPr="007A4E98">
        <w:rPr>
          <w:rFonts w:cstheme="minorHAnsi"/>
          <w:i/>
          <w:lang w:val="ro-RO"/>
        </w:rPr>
        <w:t xml:space="preserve">Responsabil achizitie, </w:t>
      </w:r>
    </w:p>
    <w:p w:rsidR="005A4C3F" w:rsidRPr="009D37DC" w:rsidRDefault="0080033C" w:rsidP="005A4C3F">
      <w:pPr>
        <w:pStyle w:val="ListParagraph"/>
        <w:tabs>
          <w:tab w:val="left" w:pos="2056"/>
        </w:tabs>
        <w:spacing w:line="240" w:lineRule="auto"/>
        <w:rPr>
          <w:rFonts w:cstheme="minorHAnsi"/>
          <w:b/>
          <w:lang w:val="ro-RO"/>
        </w:rPr>
      </w:pPr>
      <w:r>
        <w:rPr>
          <w:rFonts w:cstheme="minorHAnsi"/>
          <w:b/>
          <w:lang w:val="ro-RO"/>
        </w:rPr>
        <w:t xml:space="preserve">Catana Liliana </w:t>
      </w:r>
      <w:r w:rsidR="005A4C3F" w:rsidRPr="00A52C69">
        <w:rPr>
          <w:rFonts w:cstheme="minorHAnsi"/>
          <w:b/>
          <w:lang w:val="ro-RO"/>
        </w:rPr>
        <w:br w:type="page"/>
      </w:r>
      <w:r w:rsidR="005A4C3F" w:rsidRPr="009D37DC">
        <w:rPr>
          <w:rFonts w:cstheme="minorHAnsi"/>
          <w:b/>
          <w:u w:val="single"/>
          <w:lang w:val="ro-RO"/>
        </w:rPr>
        <w:t>Anexa              Va fi completata de Oferta</w:t>
      </w:r>
      <w:ins w:id="16" w:author="Windows User" w:date="2020-07-08T13:49:00Z">
        <w:r w:rsidR="00407A2F">
          <w:rPr>
            <w:rFonts w:cstheme="minorHAnsi"/>
            <w:b/>
            <w:u w:val="single"/>
            <w:lang w:val="ro-RO"/>
          </w:rPr>
          <w:t>n</w:t>
        </w:r>
      </w:ins>
      <w:r w:rsidR="005A4C3F" w:rsidRPr="009D37DC">
        <w:rPr>
          <w:rFonts w:cstheme="minorHAnsi"/>
          <w:b/>
          <w:u w:val="single"/>
          <w:lang w:val="ro-RO"/>
        </w:rPr>
        <w:t>t</w:t>
      </w:r>
    </w:p>
    <w:p w:rsidR="005A4C3F" w:rsidRPr="009D37DC" w:rsidRDefault="005A4C3F" w:rsidP="005A4C3F">
      <w:pPr>
        <w:pStyle w:val="ListParagraph"/>
        <w:tabs>
          <w:tab w:val="left" w:pos="2056"/>
        </w:tabs>
        <w:spacing w:line="240" w:lineRule="auto"/>
        <w:jc w:val="both"/>
        <w:rPr>
          <w:rFonts w:cstheme="minorHAnsi"/>
          <w:b/>
          <w:u w:val="single"/>
          <w:lang w:val="ro-RO"/>
        </w:rPr>
      </w:pPr>
    </w:p>
    <w:p w:rsidR="005A4C3F" w:rsidRPr="009D37DC" w:rsidRDefault="005A4C3F" w:rsidP="005A4C3F">
      <w:pPr>
        <w:pStyle w:val="ListParagraph"/>
        <w:tabs>
          <w:tab w:val="left" w:pos="2056"/>
        </w:tabs>
        <w:spacing w:line="240" w:lineRule="auto"/>
        <w:jc w:val="center"/>
        <w:rPr>
          <w:rFonts w:cstheme="minorHAnsi"/>
          <w:b/>
          <w:u w:val="single"/>
          <w:lang w:val="ro-RO"/>
        </w:rPr>
      </w:pPr>
      <w:r w:rsidRPr="009D37DC">
        <w:rPr>
          <w:rFonts w:cstheme="minorHAnsi"/>
          <w:b/>
          <w:u w:val="single"/>
          <w:lang w:val="ro-RO"/>
        </w:rPr>
        <w:t>Termeni şiCondiţii de Livrare*</w:t>
      </w:r>
      <w:r w:rsidR="00606040">
        <w:rPr>
          <w:rStyle w:val="FootnoteReference"/>
          <w:rFonts w:cstheme="minorHAnsi"/>
          <w:b/>
          <w:u w:val="single"/>
          <w:lang w:val="ro-RO"/>
        </w:rPr>
        <w:footnoteReference w:id="1"/>
      </w:r>
    </w:p>
    <w:p w:rsidR="00643059" w:rsidRDefault="005A4C3F">
      <w:pPr>
        <w:spacing w:after="0" w:line="240" w:lineRule="auto"/>
        <w:ind w:right="43"/>
        <w:jc w:val="center"/>
        <w:rPr>
          <w:rFonts w:cstheme="minorHAnsi"/>
          <w:b/>
          <w:i/>
          <w:color w:val="FF0000"/>
          <w:lang w:val="ro-RO"/>
        </w:rPr>
      </w:pPr>
      <w:r w:rsidRPr="009D37DC">
        <w:rPr>
          <w:rFonts w:cstheme="minorHAnsi"/>
          <w:b/>
          <w:lang w:val="ro-RO"/>
        </w:rPr>
        <w:t xml:space="preserve">Achiziția de </w:t>
      </w:r>
      <w:r w:rsidR="00A20987" w:rsidRPr="00A20987">
        <w:rPr>
          <w:rFonts w:eastAsia="Times New Roman" w:cstheme="minorHAnsi"/>
          <w:b/>
          <w:i/>
          <w:color w:val="C00000"/>
          <w:sz w:val="24"/>
          <w:szCs w:val="24"/>
          <w:lang w:val="ro-RO" w:eastAsia="en-GB"/>
        </w:rPr>
        <w:t>Materiale de laborator</w:t>
      </w:r>
      <w:r w:rsidR="00A20987" w:rsidRPr="00A20987">
        <w:rPr>
          <w:rFonts w:eastAsia="Times New Roman" w:cstheme="minorHAnsi"/>
          <w:b/>
          <w:color w:val="C00000"/>
          <w:sz w:val="24"/>
          <w:szCs w:val="24"/>
          <w:lang w:val="ro-RO" w:eastAsia="en-GB"/>
        </w:rPr>
        <w:t>-LUPA-</w:t>
      </w:r>
      <w:r w:rsidR="00A20987" w:rsidRPr="00A20987">
        <w:rPr>
          <w:rFonts w:cstheme="minorHAnsi"/>
          <w:b/>
          <w:color w:val="C00000"/>
          <w:lang w:val="ro-RO"/>
        </w:rPr>
        <w:t>anul I de proiect</w:t>
      </w:r>
    </w:p>
    <w:p w:rsidR="005A4C3F" w:rsidRPr="009D37DC" w:rsidRDefault="005A4C3F" w:rsidP="005A4C3F">
      <w:pPr>
        <w:pStyle w:val="ListParagraph"/>
        <w:tabs>
          <w:tab w:val="left" w:pos="2056"/>
        </w:tabs>
        <w:spacing w:line="240" w:lineRule="auto"/>
        <w:jc w:val="both"/>
        <w:rPr>
          <w:rFonts w:cstheme="minorHAnsi"/>
          <w:b/>
          <w:lang w:val="ro-RO"/>
        </w:rPr>
      </w:pPr>
    </w:p>
    <w:p w:rsidR="00606040" w:rsidRPr="00606040" w:rsidRDefault="005A4C3F" w:rsidP="00606040">
      <w:pPr>
        <w:spacing w:after="0" w:line="240" w:lineRule="auto"/>
        <w:rPr>
          <w:b/>
          <w:color w:val="C00000"/>
          <w:lang w:val="ro-RO"/>
        </w:rPr>
      </w:pPr>
      <w:r w:rsidRPr="009D37DC">
        <w:rPr>
          <w:rFonts w:cstheme="minorHAnsi"/>
          <w:b/>
          <w:lang w:val="ro-RO"/>
        </w:rPr>
        <w:t xml:space="preserve">Proiect: </w:t>
      </w:r>
      <w:r w:rsidR="00A20987" w:rsidRPr="00A20987">
        <w:rPr>
          <w:b/>
          <w:color w:val="C00000"/>
          <w:sz w:val="24"/>
          <w:szCs w:val="24"/>
          <w:lang w:val="ro-RO"/>
        </w:rPr>
        <w:t>Scoala de vara „Vino la Facultatea VERDE”</w:t>
      </w:r>
    </w:p>
    <w:p w:rsidR="005A4C3F" w:rsidRDefault="005A4C3F" w:rsidP="005A4C3F">
      <w:pPr>
        <w:pStyle w:val="ListParagraph"/>
        <w:tabs>
          <w:tab w:val="left" w:pos="2056"/>
        </w:tabs>
        <w:spacing w:line="240" w:lineRule="auto"/>
        <w:ind w:left="0"/>
        <w:jc w:val="both"/>
        <w:rPr>
          <w:rFonts w:cstheme="minorHAnsi"/>
          <w:b/>
          <w:lang w:val="ro-RO"/>
        </w:rPr>
      </w:pPr>
      <w:r w:rsidRPr="009D37DC">
        <w:rPr>
          <w:rFonts w:cstheme="minorHAnsi"/>
          <w:b/>
          <w:lang w:val="ro-RO"/>
        </w:rPr>
        <w:t>Beneficiar: Universitatea „Alexandru Ioan Cuza” din Iași</w:t>
      </w:r>
    </w:p>
    <w:p w:rsidR="005A4C3F" w:rsidRDefault="005A4C3F" w:rsidP="005A4C3F">
      <w:pPr>
        <w:pStyle w:val="ListParagraph"/>
        <w:tabs>
          <w:tab w:val="left" w:pos="2056"/>
        </w:tabs>
        <w:spacing w:line="240" w:lineRule="auto"/>
        <w:ind w:left="0"/>
        <w:jc w:val="both"/>
        <w:rPr>
          <w:rFonts w:cstheme="minorHAnsi"/>
          <w:b/>
          <w:lang w:val="ro-RO"/>
        </w:rPr>
      </w:pPr>
      <w:r w:rsidRPr="009D37DC">
        <w:rPr>
          <w:rFonts w:cstheme="minorHAnsi"/>
          <w:b/>
          <w:lang w:val="ro-RO"/>
        </w:rPr>
        <w:t>Ofertant: ____________________</w:t>
      </w:r>
    </w:p>
    <w:p w:rsidR="005A4C3F" w:rsidRDefault="005A4C3F" w:rsidP="005A4C3F">
      <w:pPr>
        <w:pStyle w:val="ListParagraph"/>
        <w:tabs>
          <w:tab w:val="left" w:pos="2056"/>
        </w:tabs>
        <w:spacing w:line="240" w:lineRule="auto"/>
        <w:ind w:left="0"/>
        <w:jc w:val="both"/>
        <w:rPr>
          <w:rFonts w:cstheme="minorHAnsi"/>
          <w:b/>
          <w:lang w:val="ro-RO"/>
        </w:rPr>
      </w:pPr>
    </w:p>
    <w:p w:rsidR="005A4C3F" w:rsidRPr="009D37DC" w:rsidRDefault="005A4C3F" w:rsidP="005A4C3F">
      <w:pPr>
        <w:pStyle w:val="ListParagraph"/>
        <w:tabs>
          <w:tab w:val="left" w:pos="2056"/>
        </w:tabs>
        <w:spacing w:line="240" w:lineRule="auto"/>
        <w:jc w:val="both"/>
        <w:rPr>
          <w:rFonts w:cstheme="minorHAnsi"/>
          <w:b/>
          <w:lang w:val="ro-RO"/>
        </w:rPr>
      </w:pPr>
    </w:p>
    <w:p w:rsidR="005A4C3F" w:rsidRDefault="005A4C3F" w:rsidP="005A4C3F">
      <w:pPr>
        <w:pStyle w:val="ListParagraph"/>
        <w:numPr>
          <w:ilvl w:val="0"/>
          <w:numId w:val="5"/>
        </w:numPr>
        <w:tabs>
          <w:tab w:val="left" w:pos="2056"/>
        </w:tabs>
        <w:spacing w:line="240" w:lineRule="auto"/>
        <w:jc w:val="both"/>
        <w:rPr>
          <w:rFonts w:cstheme="minorHAnsi"/>
          <w:b/>
          <w:i/>
          <w:lang w:val="ro-RO"/>
        </w:rPr>
      </w:pPr>
      <w:r w:rsidRPr="009D37DC">
        <w:rPr>
          <w:rFonts w:cstheme="minorHAnsi"/>
          <w:b/>
          <w:u w:val="single"/>
          <w:lang w:val="ro-RO"/>
        </w:rPr>
        <w:t>Oferta de preț</w:t>
      </w:r>
      <w:r w:rsidRPr="009D37DC">
        <w:rPr>
          <w:rFonts w:cstheme="minorHAnsi"/>
          <w:b/>
          <w:i/>
          <w:lang w:val="ro-RO"/>
        </w:rPr>
        <w:t>[a se completa de către Ofertant]</w:t>
      </w:r>
    </w:p>
    <w:p w:rsidR="005A4C3F" w:rsidRPr="009D37DC" w:rsidRDefault="005A4C3F" w:rsidP="005A4C3F">
      <w:pPr>
        <w:pStyle w:val="ListParagraph"/>
        <w:tabs>
          <w:tab w:val="left" w:pos="2056"/>
        </w:tabs>
        <w:spacing w:line="240" w:lineRule="auto"/>
        <w:jc w:val="both"/>
        <w:rPr>
          <w:rFonts w:cstheme="minorHAnsi"/>
          <w:b/>
          <w:lang w:val="ro-RO"/>
        </w:rPr>
      </w:pPr>
      <w:r w:rsidRPr="009D37DC">
        <w:rPr>
          <w:rFonts w:cstheme="minorHAnsi"/>
          <w:b/>
          <w:lang w:val="ro-RO"/>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
        <w:gridCol w:w="3011"/>
        <w:gridCol w:w="899"/>
        <w:gridCol w:w="995"/>
        <w:gridCol w:w="1327"/>
        <w:gridCol w:w="1728"/>
        <w:gridCol w:w="1800"/>
      </w:tblGrid>
      <w:tr w:rsidR="005A4C3F" w:rsidRPr="009D37DC" w:rsidTr="009E1B13">
        <w:trPr>
          <w:trHeight w:val="20"/>
        </w:trPr>
        <w:tc>
          <w:tcPr>
            <w:tcW w:w="680" w:type="dxa"/>
            <w:tcBorders>
              <w:bottom w:val="single" w:sz="4" w:space="0" w:color="auto"/>
            </w:tcBorders>
            <w:shd w:val="clear" w:color="auto" w:fill="auto"/>
            <w:noWrap/>
            <w:vAlign w:val="center"/>
          </w:tcPr>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(1)</w:t>
            </w:r>
          </w:p>
        </w:tc>
        <w:tc>
          <w:tcPr>
            <w:tcW w:w="3011" w:type="dxa"/>
            <w:shd w:val="clear" w:color="auto" w:fill="auto"/>
            <w:vAlign w:val="center"/>
          </w:tcPr>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(2)</w:t>
            </w:r>
          </w:p>
        </w:tc>
        <w:tc>
          <w:tcPr>
            <w:tcW w:w="899" w:type="dxa"/>
            <w:vAlign w:val="center"/>
          </w:tcPr>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(3)</w:t>
            </w:r>
          </w:p>
        </w:tc>
        <w:tc>
          <w:tcPr>
            <w:tcW w:w="995" w:type="dxa"/>
            <w:vAlign w:val="center"/>
          </w:tcPr>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Preț unitar</w:t>
            </w:r>
            <w:r w:rsidR="000D5B4C">
              <w:rPr>
                <w:rFonts w:cstheme="minorHAnsi"/>
                <w:b/>
                <w:lang w:val="ro-RO"/>
              </w:rPr>
              <w:t xml:space="preserve">, </w:t>
            </w:r>
            <w:r w:rsidR="00A20987" w:rsidRPr="00A20987">
              <w:rPr>
                <w:rFonts w:cstheme="minorHAnsi"/>
                <w:b/>
                <w:color w:val="C00000"/>
                <w:lang w:val="ro-RO"/>
              </w:rPr>
              <w:t>fara TVA</w:t>
            </w:r>
          </w:p>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(4)</w:t>
            </w:r>
          </w:p>
        </w:tc>
        <w:tc>
          <w:tcPr>
            <w:tcW w:w="1327" w:type="dxa"/>
            <w:vAlign w:val="center"/>
          </w:tcPr>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fără TVA</w:t>
            </w:r>
          </w:p>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(5=3*4)</w:t>
            </w:r>
          </w:p>
        </w:tc>
        <w:tc>
          <w:tcPr>
            <w:tcW w:w="1728" w:type="dxa"/>
            <w:vAlign w:val="center"/>
          </w:tcPr>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TVA</w:t>
            </w:r>
          </w:p>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(6=5* %TVA)</w:t>
            </w:r>
          </w:p>
        </w:tc>
        <w:tc>
          <w:tcPr>
            <w:tcW w:w="1800" w:type="dxa"/>
            <w:shd w:val="clear" w:color="auto" w:fill="auto"/>
            <w:noWrap/>
            <w:vAlign w:val="center"/>
          </w:tcPr>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cu TVA</w:t>
            </w:r>
          </w:p>
          <w:p w:rsidR="005A4C3F" w:rsidRPr="009D37DC" w:rsidRDefault="005A4C3F" w:rsidP="00705CA2">
            <w:pPr>
              <w:pStyle w:val="ListParagraph"/>
              <w:tabs>
                <w:tab w:val="left" w:pos="2056"/>
              </w:tabs>
              <w:spacing w:after="0" w:line="240" w:lineRule="auto"/>
              <w:ind w:left="0"/>
              <w:jc w:val="center"/>
              <w:rPr>
                <w:rFonts w:cstheme="minorHAnsi"/>
                <w:b/>
                <w:lang w:val="ro-RO"/>
              </w:rPr>
            </w:pPr>
            <w:r w:rsidRPr="009D37DC">
              <w:rPr>
                <w:rFonts w:cstheme="minorHAnsi"/>
                <w:b/>
                <w:lang w:val="ro-RO"/>
              </w:rPr>
              <w:t>(7=5+6)</w:t>
            </w:r>
          </w:p>
        </w:tc>
      </w:tr>
      <w:tr w:rsidR="00EE6C33" w:rsidRPr="009D37DC" w:rsidTr="009E1B13">
        <w:trPr>
          <w:trHeight w:val="285"/>
        </w:trPr>
        <w:tc>
          <w:tcPr>
            <w:tcW w:w="680" w:type="dxa"/>
            <w:tcBorders>
              <w:top w:val="single" w:sz="4" w:space="0" w:color="auto"/>
              <w:left w:val="single" w:sz="4" w:space="0" w:color="auto"/>
              <w:bottom w:val="nil"/>
              <w:right w:val="single" w:sz="4" w:space="0" w:color="auto"/>
            </w:tcBorders>
            <w:shd w:val="clear" w:color="auto" w:fill="auto"/>
            <w:noWrap/>
            <w:vAlign w:val="bottom"/>
          </w:tcPr>
          <w:p w:rsidR="00EE6C33" w:rsidRPr="00BD4FBD"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1</w:t>
            </w:r>
          </w:p>
        </w:tc>
        <w:tc>
          <w:tcPr>
            <w:tcW w:w="3011" w:type="dxa"/>
            <w:tcBorders>
              <w:top w:val="nil"/>
              <w:left w:val="single" w:sz="4" w:space="0" w:color="auto"/>
              <w:bottom w:val="single" w:sz="8" w:space="0" w:color="auto"/>
              <w:right w:val="single" w:sz="8" w:space="0" w:color="auto"/>
            </w:tcBorders>
            <w:shd w:val="clear" w:color="auto" w:fill="auto"/>
            <w:vAlign w:val="center"/>
          </w:tcPr>
          <w:p w:rsidR="00EE6C33" w:rsidRPr="00B57E75" w:rsidRDefault="00EE6C33" w:rsidP="00EE6C33">
            <w:pPr>
              <w:pStyle w:val="ListParagraph"/>
              <w:tabs>
                <w:tab w:val="left" w:pos="2056"/>
              </w:tabs>
              <w:spacing w:after="0" w:line="240" w:lineRule="auto"/>
              <w:ind w:left="0"/>
              <w:jc w:val="both"/>
              <w:rPr>
                <w:rFonts w:cstheme="minorHAnsi"/>
                <w:lang w:val="ro-RO"/>
              </w:rPr>
            </w:pPr>
            <w:r>
              <w:rPr>
                <w:lang w:val="fr-FR"/>
              </w:rPr>
              <w:t>L</w:t>
            </w:r>
            <w:r w:rsidRPr="009A4752">
              <w:rPr>
                <w:lang w:val="fr-FR"/>
              </w:rPr>
              <w:t xml:space="preserve">upa de mana </w:t>
            </w:r>
          </w:p>
        </w:tc>
        <w:tc>
          <w:tcPr>
            <w:tcW w:w="899" w:type="dxa"/>
            <w:tcBorders>
              <w:top w:val="nil"/>
              <w:left w:val="nil"/>
              <w:bottom w:val="single" w:sz="8" w:space="0" w:color="auto"/>
              <w:right w:val="single" w:sz="8" w:space="0" w:color="auto"/>
            </w:tcBorders>
            <w:shd w:val="clear" w:color="auto" w:fill="auto"/>
            <w:vAlign w:val="center"/>
          </w:tcPr>
          <w:p w:rsidR="00EE6C33" w:rsidRPr="00B57E75"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10</w:t>
            </w:r>
          </w:p>
        </w:tc>
        <w:tc>
          <w:tcPr>
            <w:tcW w:w="995" w:type="dxa"/>
            <w:vAlign w:val="center"/>
          </w:tcPr>
          <w:p w:rsidR="00EE6C33" w:rsidRPr="005E1CEE" w:rsidRDefault="00EE6C33" w:rsidP="00EE6C33">
            <w:pPr>
              <w:spacing w:after="0" w:line="240" w:lineRule="auto"/>
              <w:jc w:val="center"/>
              <w:rPr>
                <w:rFonts w:ascii="Calibri" w:eastAsia="Times New Roman" w:hAnsi="Calibri" w:cs="Calibri"/>
                <w:sz w:val="20"/>
                <w:szCs w:val="20"/>
                <w:lang w:val="en-GB" w:eastAsia="en-GB"/>
              </w:rPr>
            </w:pPr>
          </w:p>
        </w:tc>
        <w:tc>
          <w:tcPr>
            <w:tcW w:w="1327" w:type="dxa"/>
            <w:vAlign w:val="bottom"/>
          </w:tcPr>
          <w:p w:rsidR="00EE6C33" w:rsidRDefault="00EE6C33" w:rsidP="00EE6C33">
            <w:pPr>
              <w:pStyle w:val="ListParagraph"/>
              <w:tabs>
                <w:tab w:val="left" w:pos="2056"/>
              </w:tabs>
              <w:spacing w:after="0" w:line="240" w:lineRule="auto"/>
              <w:ind w:left="0"/>
              <w:jc w:val="center"/>
              <w:rPr>
                <w:rFonts w:cstheme="minorHAnsi"/>
                <w:b/>
                <w:lang w:val="ro-RO"/>
              </w:rPr>
            </w:pPr>
          </w:p>
          <w:p w:rsidR="00EE6C33" w:rsidRPr="00BD4FBD" w:rsidRDefault="00EE6C33" w:rsidP="00EE6C33">
            <w:pPr>
              <w:pStyle w:val="ListParagraph"/>
              <w:tabs>
                <w:tab w:val="left" w:pos="2056"/>
              </w:tabs>
              <w:spacing w:after="0" w:line="240" w:lineRule="auto"/>
              <w:ind w:left="0"/>
              <w:jc w:val="center"/>
              <w:rPr>
                <w:rFonts w:cstheme="minorHAnsi"/>
                <w:b/>
                <w:lang w:val="ro-RO"/>
              </w:rPr>
            </w:pPr>
          </w:p>
        </w:tc>
        <w:tc>
          <w:tcPr>
            <w:tcW w:w="1728" w:type="dxa"/>
            <w:vAlign w:val="center"/>
          </w:tcPr>
          <w:p w:rsidR="00EE6C33" w:rsidRPr="00B57E75" w:rsidRDefault="00EE6C33" w:rsidP="00EE6C33">
            <w:pPr>
              <w:pStyle w:val="ListParagraph"/>
              <w:tabs>
                <w:tab w:val="left" w:pos="2056"/>
              </w:tabs>
              <w:spacing w:after="0" w:line="240" w:lineRule="auto"/>
              <w:ind w:left="0"/>
              <w:jc w:val="both"/>
              <w:rPr>
                <w:rFonts w:cstheme="minorHAnsi"/>
                <w:lang w:val="ro-RO"/>
              </w:rPr>
            </w:pPr>
          </w:p>
        </w:tc>
        <w:tc>
          <w:tcPr>
            <w:tcW w:w="1800" w:type="dxa"/>
            <w:shd w:val="clear" w:color="auto" w:fill="auto"/>
            <w:noWrap/>
            <w:vAlign w:val="center"/>
          </w:tcPr>
          <w:p w:rsidR="00EE6C33" w:rsidRPr="00B57E75" w:rsidRDefault="00EE6C33" w:rsidP="00EE6C33">
            <w:pPr>
              <w:pStyle w:val="ListParagraph"/>
              <w:tabs>
                <w:tab w:val="left" w:pos="2056"/>
              </w:tabs>
              <w:spacing w:after="0" w:line="240" w:lineRule="auto"/>
              <w:ind w:left="0"/>
              <w:jc w:val="center"/>
              <w:rPr>
                <w:rFonts w:cstheme="minorHAnsi"/>
                <w:lang w:val="ro-RO"/>
              </w:rPr>
            </w:pPr>
          </w:p>
        </w:tc>
      </w:tr>
      <w:tr w:rsidR="00EE6C33" w:rsidRPr="009D37DC" w:rsidTr="009E1B13">
        <w:trPr>
          <w:trHeight w:val="285"/>
        </w:trPr>
        <w:tc>
          <w:tcPr>
            <w:tcW w:w="680" w:type="dxa"/>
            <w:tcBorders>
              <w:top w:val="single" w:sz="4" w:space="0" w:color="auto"/>
              <w:left w:val="single" w:sz="4" w:space="0" w:color="auto"/>
              <w:bottom w:val="nil"/>
              <w:right w:val="single" w:sz="4" w:space="0" w:color="auto"/>
            </w:tcBorders>
            <w:shd w:val="clear" w:color="auto" w:fill="auto"/>
            <w:noWrap/>
            <w:vAlign w:val="bottom"/>
          </w:tcPr>
          <w:p w:rsidR="00EE6C33" w:rsidRPr="00BD4FBD"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2</w:t>
            </w:r>
          </w:p>
        </w:tc>
        <w:tc>
          <w:tcPr>
            <w:tcW w:w="3011" w:type="dxa"/>
            <w:tcBorders>
              <w:top w:val="nil"/>
              <w:left w:val="single" w:sz="4" w:space="0" w:color="auto"/>
              <w:bottom w:val="single" w:sz="4" w:space="0" w:color="auto"/>
              <w:right w:val="single" w:sz="8" w:space="0" w:color="auto"/>
            </w:tcBorders>
            <w:shd w:val="clear" w:color="auto" w:fill="auto"/>
            <w:vAlign w:val="center"/>
          </w:tcPr>
          <w:p w:rsidR="00EE6C33" w:rsidRPr="00B57E75" w:rsidRDefault="00EE6C33" w:rsidP="00EE6C33">
            <w:pPr>
              <w:pStyle w:val="ListParagraph"/>
              <w:tabs>
                <w:tab w:val="left" w:pos="2056"/>
              </w:tabs>
              <w:spacing w:after="0" w:line="240" w:lineRule="auto"/>
              <w:ind w:left="0"/>
              <w:rPr>
                <w:rFonts w:cstheme="minorHAnsi"/>
                <w:lang w:val="ro-RO"/>
              </w:rPr>
            </w:pPr>
            <w:r w:rsidRPr="009A4752">
              <w:rPr>
                <w:lang w:val="fr-FR"/>
              </w:rPr>
              <w:t xml:space="preserve">Suportlupa de mana </w:t>
            </w:r>
          </w:p>
        </w:tc>
        <w:tc>
          <w:tcPr>
            <w:tcW w:w="899" w:type="dxa"/>
            <w:tcBorders>
              <w:top w:val="nil"/>
              <w:left w:val="nil"/>
              <w:bottom w:val="single" w:sz="4" w:space="0" w:color="auto"/>
              <w:right w:val="single" w:sz="8" w:space="0" w:color="auto"/>
            </w:tcBorders>
            <w:shd w:val="clear" w:color="auto" w:fill="auto"/>
            <w:vAlign w:val="center"/>
          </w:tcPr>
          <w:p w:rsidR="00EE6C33" w:rsidRPr="00B57E75"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5</w:t>
            </w:r>
          </w:p>
        </w:tc>
        <w:tc>
          <w:tcPr>
            <w:tcW w:w="995" w:type="dxa"/>
            <w:vAlign w:val="center"/>
          </w:tcPr>
          <w:p w:rsidR="00EE6C33" w:rsidRDefault="00EE6C33" w:rsidP="00EE6C33">
            <w:pPr>
              <w:spacing w:after="0"/>
              <w:jc w:val="center"/>
            </w:pPr>
          </w:p>
        </w:tc>
        <w:tc>
          <w:tcPr>
            <w:tcW w:w="1327" w:type="dxa"/>
            <w:vAlign w:val="center"/>
          </w:tcPr>
          <w:p w:rsidR="00EE6C33" w:rsidRPr="00B57E75" w:rsidRDefault="00EE6C33" w:rsidP="00EE6C33">
            <w:pPr>
              <w:pStyle w:val="ListParagraph"/>
              <w:tabs>
                <w:tab w:val="left" w:pos="2056"/>
              </w:tabs>
              <w:spacing w:after="0" w:line="240" w:lineRule="auto"/>
              <w:ind w:left="0"/>
              <w:jc w:val="both"/>
              <w:rPr>
                <w:rFonts w:cstheme="minorHAnsi"/>
                <w:lang w:val="ro-RO"/>
              </w:rPr>
            </w:pPr>
          </w:p>
        </w:tc>
        <w:tc>
          <w:tcPr>
            <w:tcW w:w="1728" w:type="dxa"/>
            <w:vAlign w:val="center"/>
          </w:tcPr>
          <w:p w:rsidR="00EE6C33" w:rsidRPr="00B57E75" w:rsidRDefault="00EE6C33" w:rsidP="00EE6C33">
            <w:pPr>
              <w:pStyle w:val="ListParagraph"/>
              <w:tabs>
                <w:tab w:val="left" w:pos="2056"/>
              </w:tabs>
              <w:spacing w:after="0" w:line="240" w:lineRule="auto"/>
              <w:ind w:left="0"/>
              <w:jc w:val="center"/>
              <w:rPr>
                <w:rFonts w:cstheme="minorHAnsi"/>
                <w:lang w:val="ro-RO"/>
              </w:rPr>
            </w:pPr>
          </w:p>
        </w:tc>
        <w:tc>
          <w:tcPr>
            <w:tcW w:w="1800" w:type="dxa"/>
            <w:shd w:val="clear" w:color="auto" w:fill="auto"/>
            <w:noWrap/>
            <w:vAlign w:val="center"/>
          </w:tcPr>
          <w:p w:rsidR="00EE6C33" w:rsidRDefault="00EE6C33" w:rsidP="00EE6C33">
            <w:pPr>
              <w:spacing w:after="0"/>
              <w:jc w:val="center"/>
            </w:pPr>
          </w:p>
        </w:tc>
      </w:tr>
      <w:tr w:rsidR="00EE6C33" w:rsidRPr="009D37DC" w:rsidTr="001073C1">
        <w:trPr>
          <w:trHeight w:val="285"/>
        </w:trPr>
        <w:tc>
          <w:tcPr>
            <w:tcW w:w="680" w:type="dxa"/>
            <w:tcBorders>
              <w:top w:val="single" w:sz="4" w:space="0" w:color="auto"/>
              <w:left w:val="single" w:sz="8" w:space="0" w:color="auto"/>
              <w:bottom w:val="single" w:sz="4" w:space="0" w:color="auto"/>
              <w:right w:val="single" w:sz="8" w:space="0" w:color="auto"/>
            </w:tcBorders>
            <w:shd w:val="clear" w:color="auto" w:fill="auto"/>
            <w:noWrap/>
            <w:vAlign w:val="center"/>
          </w:tcPr>
          <w:p w:rsidR="00EE6C33" w:rsidRPr="00BD4FBD"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3</w:t>
            </w:r>
          </w:p>
        </w:tc>
        <w:tc>
          <w:tcPr>
            <w:tcW w:w="3011" w:type="dxa"/>
            <w:tcBorders>
              <w:top w:val="nil"/>
              <w:left w:val="nil"/>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both"/>
              <w:rPr>
                <w:rFonts w:cstheme="minorHAnsi"/>
                <w:lang w:val="ro-RO"/>
              </w:rPr>
            </w:pPr>
            <w:r w:rsidRPr="009A4752">
              <w:rPr>
                <w:lang w:val="fr-FR"/>
              </w:rPr>
              <w:t>Lupateren</w:t>
            </w:r>
            <w:r w:rsidRPr="000A77BB">
              <w:rPr>
                <w:color w:val="C00000"/>
                <w:lang w:val="fr-FR"/>
              </w:rPr>
              <w:t>tip 1</w:t>
            </w:r>
            <w:r w:rsidRPr="009A4752">
              <w:rPr>
                <w:lang w:val="fr-FR"/>
              </w:rPr>
              <w:t xml:space="preserve"> (putere de marire - 15x) </w:t>
            </w:r>
          </w:p>
        </w:tc>
        <w:tc>
          <w:tcPr>
            <w:tcW w:w="899" w:type="dxa"/>
            <w:tcBorders>
              <w:top w:val="nil"/>
              <w:left w:val="nil"/>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15</w:t>
            </w:r>
          </w:p>
        </w:tc>
        <w:tc>
          <w:tcPr>
            <w:tcW w:w="995" w:type="dxa"/>
            <w:tcBorders>
              <w:bottom w:val="single" w:sz="4" w:space="0" w:color="auto"/>
            </w:tcBorders>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327" w:type="dxa"/>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728" w:type="dxa"/>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r>
      <w:tr w:rsidR="00EE6C33" w:rsidRPr="009D37DC" w:rsidTr="001073C1">
        <w:trPr>
          <w:trHeight w:val="285"/>
        </w:trPr>
        <w:tc>
          <w:tcPr>
            <w:tcW w:w="680" w:type="dxa"/>
            <w:tcBorders>
              <w:top w:val="single" w:sz="4" w:space="0" w:color="auto"/>
              <w:left w:val="single" w:sz="8" w:space="0" w:color="auto"/>
              <w:bottom w:val="single" w:sz="4" w:space="0" w:color="auto"/>
              <w:right w:val="single" w:sz="8" w:space="0" w:color="auto"/>
            </w:tcBorders>
            <w:shd w:val="clear" w:color="auto" w:fill="auto"/>
            <w:noWrap/>
            <w:vAlign w:val="center"/>
          </w:tcPr>
          <w:p w:rsidR="00EE6C33"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4</w:t>
            </w:r>
          </w:p>
        </w:tc>
        <w:tc>
          <w:tcPr>
            <w:tcW w:w="3011" w:type="dxa"/>
            <w:tcBorders>
              <w:top w:val="single" w:sz="4" w:space="0" w:color="auto"/>
              <w:left w:val="nil"/>
              <w:bottom w:val="single" w:sz="4" w:space="0" w:color="auto"/>
              <w:right w:val="single" w:sz="8" w:space="0" w:color="auto"/>
            </w:tcBorders>
            <w:shd w:val="clear" w:color="auto" w:fill="auto"/>
            <w:vAlign w:val="center"/>
          </w:tcPr>
          <w:p w:rsidR="00EE6C33" w:rsidRPr="009A4752" w:rsidRDefault="00EE6C33" w:rsidP="00EE6C33">
            <w:pPr>
              <w:pStyle w:val="ListParagraph"/>
              <w:tabs>
                <w:tab w:val="left" w:pos="2056"/>
              </w:tabs>
              <w:spacing w:after="0" w:line="240" w:lineRule="auto"/>
              <w:ind w:left="0"/>
              <w:jc w:val="both"/>
              <w:rPr>
                <w:lang w:val="fr-FR"/>
              </w:rPr>
            </w:pPr>
            <w:r w:rsidRPr="00606040">
              <w:rPr>
                <w:lang w:val="fr-FR"/>
              </w:rPr>
              <w:t>Lupateren</w:t>
            </w:r>
            <w:r w:rsidRPr="000A77BB">
              <w:rPr>
                <w:color w:val="C00000"/>
                <w:lang w:val="fr-FR"/>
              </w:rPr>
              <w:t xml:space="preserve">tip </w:t>
            </w:r>
            <w:r>
              <w:rPr>
                <w:color w:val="C00000"/>
                <w:lang w:val="fr-FR"/>
              </w:rPr>
              <w:t>2</w:t>
            </w:r>
            <w:r w:rsidRPr="00606040">
              <w:rPr>
                <w:lang w:val="fr-FR"/>
              </w:rPr>
              <w:t xml:space="preserve">(putere de marire - 20x) </w:t>
            </w:r>
          </w:p>
        </w:tc>
        <w:tc>
          <w:tcPr>
            <w:tcW w:w="899" w:type="dxa"/>
            <w:tcBorders>
              <w:top w:val="single" w:sz="4" w:space="0" w:color="auto"/>
              <w:left w:val="nil"/>
              <w:bottom w:val="single" w:sz="4"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15</w:t>
            </w:r>
          </w:p>
        </w:tc>
        <w:tc>
          <w:tcPr>
            <w:tcW w:w="995" w:type="dxa"/>
            <w:tcBorders>
              <w:top w:val="single" w:sz="4" w:space="0" w:color="auto"/>
            </w:tcBorders>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327" w:type="dxa"/>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728" w:type="dxa"/>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r>
      <w:tr w:rsidR="00EE6C33" w:rsidRPr="009D37DC" w:rsidTr="001073C1">
        <w:trPr>
          <w:trHeight w:val="285"/>
        </w:trPr>
        <w:tc>
          <w:tcPr>
            <w:tcW w:w="680" w:type="dxa"/>
            <w:tcBorders>
              <w:top w:val="single" w:sz="4" w:space="0" w:color="auto"/>
              <w:left w:val="single" w:sz="8" w:space="0" w:color="auto"/>
              <w:bottom w:val="single" w:sz="4" w:space="0" w:color="auto"/>
              <w:right w:val="single" w:sz="8" w:space="0" w:color="auto"/>
            </w:tcBorders>
            <w:shd w:val="clear" w:color="auto" w:fill="auto"/>
            <w:noWrap/>
            <w:vAlign w:val="center"/>
          </w:tcPr>
          <w:p w:rsidR="00EE6C33" w:rsidRDefault="00EE6C33" w:rsidP="00EE6C33">
            <w:pPr>
              <w:pStyle w:val="ListParagraph"/>
              <w:tabs>
                <w:tab w:val="left" w:pos="2056"/>
              </w:tabs>
              <w:spacing w:after="0" w:line="240" w:lineRule="auto"/>
              <w:ind w:left="0"/>
              <w:jc w:val="center"/>
              <w:rPr>
                <w:rFonts w:cstheme="minorHAnsi"/>
                <w:b/>
                <w:lang w:val="ro-RO"/>
              </w:rPr>
            </w:pPr>
            <w:r>
              <w:rPr>
                <w:rFonts w:cstheme="minorHAnsi"/>
                <w:b/>
                <w:lang w:val="ro-RO"/>
              </w:rPr>
              <w:t>5</w:t>
            </w:r>
          </w:p>
        </w:tc>
        <w:tc>
          <w:tcPr>
            <w:tcW w:w="3011" w:type="dxa"/>
            <w:tcBorders>
              <w:top w:val="single" w:sz="4" w:space="0" w:color="auto"/>
              <w:left w:val="nil"/>
              <w:bottom w:val="single" w:sz="8" w:space="0" w:color="auto"/>
              <w:right w:val="single" w:sz="8" w:space="0" w:color="auto"/>
            </w:tcBorders>
            <w:shd w:val="clear" w:color="auto" w:fill="auto"/>
            <w:vAlign w:val="center"/>
          </w:tcPr>
          <w:p w:rsidR="00EE6C33" w:rsidRPr="00606040" w:rsidRDefault="00EE6C33" w:rsidP="00EE6C33">
            <w:pPr>
              <w:pStyle w:val="ListParagraph"/>
              <w:tabs>
                <w:tab w:val="left" w:pos="2056"/>
              </w:tabs>
              <w:spacing w:after="0" w:line="240" w:lineRule="auto"/>
              <w:ind w:left="0"/>
              <w:jc w:val="both"/>
              <w:rPr>
                <w:lang w:val="ro-RO"/>
              </w:rPr>
            </w:pPr>
            <w:r>
              <w:rPr>
                <w:lang w:val="ro-RO"/>
              </w:rPr>
              <w:t>L</w:t>
            </w:r>
            <w:r w:rsidRPr="009A4752">
              <w:rPr>
                <w:lang w:val="ro-RO"/>
              </w:rPr>
              <w:t>upa cu scaramasurare</w:t>
            </w:r>
          </w:p>
        </w:tc>
        <w:tc>
          <w:tcPr>
            <w:tcW w:w="899" w:type="dxa"/>
            <w:tcBorders>
              <w:top w:val="single" w:sz="4" w:space="0" w:color="auto"/>
              <w:left w:val="nil"/>
              <w:bottom w:val="single" w:sz="8" w:space="0" w:color="auto"/>
              <w:right w:val="single" w:sz="8" w:space="0" w:color="auto"/>
            </w:tcBorders>
            <w:shd w:val="clear" w:color="auto" w:fill="auto"/>
            <w:vAlign w:val="center"/>
          </w:tcPr>
          <w:p w:rsidR="00EE6C33" w:rsidRDefault="00EE6C33" w:rsidP="00EE6C33">
            <w:pPr>
              <w:pStyle w:val="ListParagraph"/>
              <w:tabs>
                <w:tab w:val="left" w:pos="2056"/>
              </w:tabs>
              <w:spacing w:after="0" w:line="240" w:lineRule="auto"/>
              <w:ind w:left="0"/>
              <w:jc w:val="center"/>
              <w:rPr>
                <w:rFonts w:cstheme="minorHAnsi"/>
                <w:lang w:val="ro-RO"/>
              </w:rPr>
            </w:pPr>
            <w:r>
              <w:rPr>
                <w:rFonts w:ascii="Calibri" w:hAnsi="Calibri" w:cs="Calibri"/>
                <w:color w:val="000000"/>
              </w:rPr>
              <w:t>2</w:t>
            </w:r>
          </w:p>
        </w:tc>
        <w:tc>
          <w:tcPr>
            <w:tcW w:w="995" w:type="dxa"/>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327" w:type="dxa"/>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728" w:type="dxa"/>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EE6C33" w:rsidRPr="009D37DC" w:rsidRDefault="00EE6C33" w:rsidP="00EE6C33">
            <w:pPr>
              <w:pStyle w:val="ListParagraph"/>
              <w:tabs>
                <w:tab w:val="left" w:pos="2056"/>
              </w:tabs>
              <w:spacing w:after="0" w:line="240" w:lineRule="auto"/>
              <w:ind w:left="0"/>
              <w:jc w:val="center"/>
              <w:rPr>
                <w:rFonts w:cstheme="minorHAnsi"/>
                <w:b/>
                <w:lang w:val="ro-RO"/>
              </w:rPr>
            </w:pPr>
          </w:p>
        </w:tc>
      </w:tr>
    </w:tbl>
    <w:p w:rsidR="005A4C3F" w:rsidRPr="009D37DC" w:rsidRDefault="005A4C3F" w:rsidP="005A4C3F">
      <w:pPr>
        <w:pStyle w:val="ListParagraph"/>
        <w:tabs>
          <w:tab w:val="left" w:pos="2056"/>
        </w:tabs>
        <w:spacing w:line="240" w:lineRule="auto"/>
        <w:jc w:val="both"/>
        <w:rPr>
          <w:rFonts w:cstheme="minorHAnsi"/>
          <w:b/>
          <w:u w:val="single"/>
          <w:lang w:val="ro-RO"/>
        </w:rPr>
      </w:pPr>
    </w:p>
    <w:p w:rsidR="005A4C3F" w:rsidRDefault="005A4C3F" w:rsidP="005A4C3F">
      <w:pPr>
        <w:pStyle w:val="ListParagraph"/>
        <w:tabs>
          <w:tab w:val="left" w:pos="2056"/>
        </w:tabs>
        <w:spacing w:line="240" w:lineRule="auto"/>
        <w:ind w:left="0"/>
        <w:rPr>
          <w:rFonts w:cstheme="minorHAnsi"/>
          <w:b/>
          <w:lang w:val="ro-RO"/>
        </w:rPr>
      </w:pPr>
      <w:r w:rsidRPr="009D37DC">
        <w:rPr>
          <w:rFonts w:cstheme="minorHAnsi"/>
          <w:b/>
          <w:lang w:val="ro-RO"/>
        </w:rPr>
        <w:t>2.</w:t>
      </w:r>
      <w:r w:rsidRPr="009D37DC">
        <w:rPr>
          <w:rFonts w:cstheme="minorHAnsi"/>
          <w:b/>
          <w:u w:val="single"/>
          <w:lang w:val="ro-RO"/>
        </w:rPr>
        <w:t>Preţ fix:</w:t>
      </w:r>
      <w:r w:rsidR="00A20987" w:rsidRPr="00A20987">
        <w:rPr>
          <w:rFonts w:cstheme="minorHAnsi"/>
          <w:lang w:val="ro-RO"/>
        </w:rPr>
        <w:t>Preţul indicat mai sus este ferm şi fix şi nu poate fi modificat pe durata executării contractului.</w:t>
      </w:r>
    </w:p>
    <w:p w:rsidR="000D5B4C" w:rsidRPr="009D37DC" w:rsidRDefault="000D5B4C" w:rsidP="005A4C3F">
      <w:pPr>
        <w:pStyle w:val="ListParagraph"/>
        <w:tabs>
          <w:tab w:val="left" w:pos="2056"/>
        </w:tabs>
        <w:spacing w:line="240" w:lineRule="auto"/>
        <w:ind w:left="0"/>
        <w:rPr>
          <w:rFonts w:cstheme="minorHAnsi"/>
          <w:b/>
          <w:lang w:val="ro-RO"/>
        </w:rPr>
      </w:pPr>
    </w:p>
    <w:p w:rsidR="005A4C3F" w:rsidRDefault="005A4C3F" w:rsidP="005A4C3F">
      <w:pPr>
        <w:pStyle w:val="ListParagraph"/>
        <w:tabs>
          <w:tab w:val="left" w:pos="2056"/>
        </w:tabs>
        <w:spacing w:line="240" w:lineRule="auto"/>
        <w:ind w:left="0"/>
        <w:rPr>
          <w:rFonts w:cstheme="minorHAnsi"/>
          <w:i/>
          <w:color w:val="FF0000"/>
          <w:lang w:val="ro-RO"/>
        </w:rPr>
      </w:pPr>
      <w:r w:rsidRPr="009D37DC">
        <w:rPr>
          <w:rFonts w:cstheme="minorHAnsi"/>
          <w:b/>
          <w:lang w:val="ro-RO"/>
        </w:rPr>
        <w:t>3.</w:t>
      </w:r>
      <w:r w:rsidRPr="009D37DC">
        <w:rPr>
          <w:rFonts w:cstheme="minorHAnsi"/>
          <w:b/>
          <w:u w:val="single"/>
          <w:lang w:val="ro-RO"/>
        </w:rPr>
        <w:t>Grafic de livrare:</w:t>
      </w:r>
      <w:r w:rsidR="00A20987" w:rsidRPr="00A20987">
        <w:rPr>
          <w:rFonts w:cstheme="minorHAnsi"/>
          <w:lang w:val="ro-RO"/>
        </w:rPr>
        <w:t xml:space="preserve">Livrarea se efectuează în cel mult </w:t>
      </w:r>
      <w:r w:rsidR="00A20987" w:rsidRPr="00A20987">
        <w:rPr>
          <w:rFonts w:cstheme="minorHAnsi"/>
          <w:b/>
          <w:color w:val="C00000"/>
          <w:highlight w:val="cyan"/>
          <w:lang w:val="ro-RO"/>
        </w:rPr>
        <w:t>1</w:t>
      </w:r>
      <w:r w:rsidR="00A20987" w:rsidRPr="00A20987">
        <w:rPr>
          <w:rFonts w:cstheme="minorHAnsi"/>
          <w:b/>
          <w:highlight w:val="cyan"/>
          <w:lang w:val="ro-RO"/>
        </w:rPr>
        <w:t>5 zile</w:t>
      </w:r>
      <w:r w:rsidR="00A20987" w:rsidRPr="00A20987">
        <w:rPr>
          <w:rFonts w:cstheme="minorHAnsi"/>
          <w:lang w:val="ro-RO"/>
        </w:rPr>
        <w:t xml:space="preserve"> de la semnarea Contractului, la destinația finală indicată, conform următorului grafic: </w:t>
      </w:r>
      <w:r w:rsidR="00A20987" w:rsidRPr="00A20987">
        <w:rPr>
          <w:rFonts w:cstheme="minorHAnsi"/>
          <w:i/>
          <w:lang w:val="ro-RO"/>
        </w:rPr>
        <w:t>[</w:t>
      </w:r>
      <w:r w:rsidR="00A20987" w:rsidRPr="00A20987">
        <w:rPr>
          <w:rFonts w:cstheme="minorHAnsi"/>
          <w:i/>
          <w:color w:val="FF0000"/>
          <w:lang w:val="ro-RO"/>
        </w:rPr>
        <w:t>a se completa de către Ofertant]</w:t>
      </w:r>
    </w:p>
    <w:p w:rsidR="000D5B4C" w:rsidRPr="000D5B4C" w:rsidRDefault="000D5B4C" w:rsidP="005A4C3F">
      <w:pPr>
        <w:pStyle w:val="ListParagraph"/>
        <w:tabs>
          <w:tab w:val="left" w:pos="2056"/>
        </w:tabs>
        <w:spacing w:line="240" w:lineRule="auto"/>
        <w:ind w:left="0"/>
        <w:rPr>
          <w:rFonts w:cstheme="minorHAnsi"/>
          <w:i/>
          <w:color w:val="FF0000"/>
          <w:lang w:val="ro-RO"/>
        </w:rPr>
      </w:pPr>
    </w:p>
    <w:tbl>
      <w:tblPr>
        <w:tblW w:w="9430" w:type="dxa"/>
        <w:jc w:val="center"/>
        <w:tblLayout w:type="fixed"/>
        <w:tblLook w:val="04A0"/>
      </w:tblPr>
      <w:tblGrid>
        <w:gridCol w:w="890"/>
        <w:gridCol w:w="4855"/>
        <w:gridCol w:w="1417"/>
        <w:gridCol w:w="2268"/>
      </w:tblGrid>
      <w:tr w:rsidR="00895C52" w:rsidRPr="005E1CEE" w:rsidTr="00E267B3">
        <w:trPr>
          <w:trHeight w:val="244"/>
          <w:tblHeader/>
          <w:jc w:val="center"/>
        </w:trPr>
        <w:tc>
          <w:tcPr>
            <w:tcW w:w="89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895C52" w:rsidRPr="005E1CEE" w:rsidRDefault="00895C52" w:rsidP="006C7564">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Nr. crt</w:t>
            </w:r>
          </w:p>
        </w:tc>
        <w:tc>
          <w:tcPr>
            <w:tcW w:w="485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895C52" w:rsidRPr="005E1CEE" w:rsidRDefault="00895C52" w:rsidP="006C7564">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Denumireaproduselor</w:t>
            </w:r>
          </w:p>
        </w:tc>
        <w:tc>
          <w:tcPr>
            <w:tcW w:w="141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95C52" w:rsidRPr="005E1CEE" w:rsidRDefault="00895C52" w:rsidP="006C7564">
            <w:pPr>
              <w:spacing w:after="0" w:line="240" w:lineRule="auto"/>
              <w:jc w:val="center"/>
              <w:rPr>
                <w:rFonts w:ascii="Calibri" w:eastAsia="Times New Roman" w:hAnsi="Calibri" w:cs="Calibri"/>
                <w:b/>
                <w:bCs/>
                <w:color w:val="000000"/>
                <w:sz w:val="20"/>
                <w:szCs w:val="20"/>
                <w:lang w:val="en-GB" w:eastAsia="en-GB"/>
              </w:rPr>
            </w:pPr>
            <w:r w:rsidRPr="005E1CEE">
              <w:rPr>
                <w:rFonts w:ascii="Calibri" w:eastAsia="Times New Roman" w:hAnsi="Calibri" w:cs="Calibri"/>
                <w:b/>
                <w:bCs/>
                <w:color w:val="000000"/>
                <w:sz w:val="20"/>
                <w:szCs w:val="20"/>
                <w:lang w:val="en-GB" w:eastAsia="en-GB"/>
              </w:rPr>
              <w:t>Cantitate</w:t>
            </w:r>
          </w:p>
        </w:tc>
        <w:tc>
          <w:tcPr>
            <w:tcW w:w="22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95C52" w:rsidRPr="005E1CEE" w:rsidRDefault="00E267B3" w:rsidP="006C7564">
            <w:pPr>
              <w:spacing w:after="0" w:line="240" w:lineRule="auto"/>
              <w:jc w:val="center"/>
              <w:rPr>
                <w:rFonts w:ascii="Calibri" w:eastAsia="Times New Roman" w:hAnsi="Calibri" w:cs="Calibri"/>
                <w:b/>
                <w:bCs/>
                <w:color w:val="000000"/>
                <w:sz w:val="20"/>
                <w:szCs w:val="20"/>
                <w:lang w:val="en-GB" w:eastAsia="en-GB"/>
              </w:rPr>
            </w:pPr>
            <w:r>
              <w:rPr>
                <w:rFonts w:ascii="Calibri" w:eastAsia="Times New Roman" w:hAnsi="Calibri" w:cs="Calibri"/>
                <w:b/>
                <w:bCs/>
                <w:color w:val="000000"/>
                <w:sz w:val="20"/>
                <w:szCs w:val="20"/>
                <w:lang w:val="en-GB" w:eastAsia="en-GB"/>
              </w:rPr>
              <w:t>Graficlivrare</w:t>
            </w:r>
          </w:p>
        </w:tc>
      </w:tr>
      <w:tr w:rsidR="00895C52" w:rsidRPr="005E1CEE" w:rsidTr="005F573D">
        <w:trPr>
          <w:trHeight w:val="509"/>
          <w:jc w:val="center"/>
        </w:trPr>
        <w:tc>
          <w:tcPr>
            <w:tcW w:w="890" w:type="dxa"/>
            <w:vMerge/>
            <w:tcBorders>
              <w:top w:val="single" w:sz="8" w:space="0" w:color="auto"/>
              <w:left w:val="single" w:sz="8" w:space="0" w:color="auto"/>
              <w:bottom w:val="single" w:sz="4" w:space="0" w:color="auto"/>
              <w:right w:val="single" w:sz="4" w:space="0" w:color="auto"/>
            </w:tcBorders>
            <w:vAlign w:val="center"/>
            <w:hideMark/>
          </w:tcPr>
          <w:p w:rsidR="00895C52" w:rsidRPr="005E1CEE" w:rsidRDefault="00895C52" w:rsidP="006C7564">
            <w:pPr>
              <w:spacing w:after="0" w:line="240" w:lineRule="auto"/>
              <w:rPr>
                <w:rFonts w:ascii="Calibri" w:eastAsia="Times New Roman" w:hAnsi="Calibri" w:cs="Calibri"/>
                <w:b/>
                <w:bCs/>
                <w:color w:val="000000"/>
                <w:sz w:val="20"/>
                <w:szCs w:val="20"/>
                <w:lang w:val="en-GB" w:eastAsia="en-GB"/>
              </w:rPr>
            </w:pPr>
          </w:p>
        </w:tc>
        <w:tc>
          <w:tcPr>
            <w:tcW w:w="4855" w:type="dxa"/>
            <w:vMerge/>
            <w:tcBorders>
              <w:top w:val="single" w:sz="8" w:space="0" w:color="auto"/>
              <w:left w:val="single" w:sz="4" w:space="0" w:color="auto"/>
              <w:bottom w:val="single" w:sz="4" w:space="0" w:color="auto"/>
              <w:right w:val="single" w:sz="4" w:space="0" w:color="auto"/>
            </w:tcBorders>
            <w:vAlign w:val="center"/>
            <w:hideMark/>
          </w:tcPr>
          <w:p w:rsidR="00895C52" w:rsidRPr="005E1CEE" w:rsidRDefault="00895C52" w:rsidP="006C7564">
            <w:pPr>
              <w:spacing w:after="0" w:line="240" w:lineRule="auto"/>
              <w:rPr>
                <w:rFonts w:ascii="Calibri" w:eastAsia="Times New Roman" w:hAnsi="Calibri" w:cs="Calibri"/>
                <w:b/>
                <w:bCs/>
                <w:color w:val="000000"/>
                <w:sz w:val="20"/>
                <w:szCs w:val="20"/>
                <w:lang w:val="en-GB" w:eastAsia="en-GB"/>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rsidR="00895C52" w:rsidRPr="005E1CEE" w:rsidRDefault="00895C52" w:rsidP="006C7564">
            <w:pPr>
              <w:spacing w:after="0" w:line="240" w:lineRule="auto"/>
              <w:rPr>
                <w:rFonts w:ascii="Calibri" w:eastAsia="Times New Roman" w:hAnsi="Calibri" w:cs="Calibri"/>
                <w:b/>
                <w:bCs/>
                <w:color w:val="000000"/>
                <w:sz w:val="20"/>
                <w:szCs w:val="20"/>
                <w:lang w:val="en-GB" w:eastAsia="en-GB"/>
              </w:rPr>
            </w:pPr>
          </w:p>
        </w:tc>
        <w:tc>
          <w:tcPr>
            <w:tcW w:w="2268" w:type="dxa"/>
            <w:vMerge/>
            <w:tcBorders>
              <w:top w:val="single" w:sz="8" w:space="0" w:color="auto"/>
              <w:left w:val="single" w:sz="4" w:space="0" w:color="auto"/>
              <w:bottom w:val="single" w:sz="8" w:space="0" w:color="000000"/>
              <w:right w:val="single" w:sz="4" w:space="0" w:color="auto"/>
            </w:tcBorders>
            <w:vAlign w:val="center"/>
            <w:hideMark/>
          </w:tcPr>
          <w:p w:rsidR="00895C52" w:rsidRPr="005E1CEE" w:rsidRDefault="00895C52" w:rsidP="006C7564">
            <w:pPr>
              <w:spacing w:after="0" w:line="240" w:lineRule="auto"/>
              <w:rPr>
                <w:rFonts w:ascii="Calibri" w:eastAsia="Times New Roman" w:hAnsi="Calibri" w:cs="Calibri"/>
                <w:b/>
                <w:bCs/>
                <w:color w:val="000000"/>
                <w:sz w:val="20"/>
                <w:szCs w:val="20"/>
                <w:lang w:val="en-GB" w:eastAsia="en-GB"/>
              </w:rPr>
            </w:pPr>
          </w:p>
        </w:tc>
      </w:tr>
      <w:tr w:rsidR="00895C52" w:rsidRPr="005E1CEE" w:rsidTr="005F573D">
        <w:trPr>
          <w:jc w:val="center"/>
        </w:trPr>
        <w:tc>
          <w:tcPr>
            <w:tcW w:w="890" w:type="dxa"/>
            <w:tcBorders>
              <w:top w:val="single" w:sz="4" w:space="0" w:color="auto"/>
              <w:left w:val="single" w:sz="4" w:space="0" w:color="auto"/>
              <w:bottom w:val="single" w:sz="4" w:space="0" w:color="auto"/>
              <w:right w:val="single" w:sz="4" w:space="0" w:color="auto"/>
            </w:tcBorders>
            <w:shd w:val="clear" w:color="auto" w:fill="auto"/>
            <w:vAlign w:val="bottom"/>
          </w:tcPr>
          <w:p w:rsidR="00895C52" w:rsidRDefault="00895C52" w:rsidP="006C7564">
            <w:pPr>
              <w:pStyle w:val="ListParagraph"/>
              <w:tabs>
                <w:tab w:val="left" w:pos="2056"/>
              </w:tabs>
              <w:spacing w:after="0" w:line="240" w:lineRule="auto"/>
              <w:ind w:left="0"/>
              <w:jc w:val="center"/>
              <w:rPr>
                <w:rFonts w:cstheme="minorHAnsi"/>
                <w:b/>
                <w:lang w:val="ro-RO"/>
              </w:rPr>
            </w:pPr>
          </w:p>
          <w:p w:rsidR="00895C52" w:rsidRPr="00BD4FBD" w:rsidRDefault="00895C52" w:rsidP="006C7564">
            <w:pPr>
              <w:pStyle w:val="ListParagraph"/>
              <w:tabs>
                <w:tab w:val="left" w:pos="2056"/>
              </w:tabs>
              <w:spacing w:after="0" w:line="240" w:lineRule="auto"/>
              <w:ind w:left="0"/>
              <w:jc w:val="center"/>
              <w:rPr>
                <w:rFonts w:cstheme="minorHAnsi"/>
                <w:b/>
                <w:lang w:val="ro-RO"/>
              </w:rPr>
            </w:pPr>
            <w:r w:rsidRPr="00BD4FBD">
              <w:rPr>
                <w:rFonts w:cstheme="minorHAnsi"/>
                <w:b/>
                <w:lang w:val="ro-RO"/>
              </w:rPr>
              <w:t>1</w:t>
            </w:r>
          </w:p>
        </w:tc>
        <w:tc>
          <w:tcPr>
            <w:tcW w:w="4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3059" w:rsidRDefault="00EE6C33">
            <w:pPr>
              <w:pStyle w:val="ListParagraph"/>
              <w:tabs>
                <w:tab w:val="left" w:pos="2056"/>
              </w:tabs>
              <w:spacing w:after="0" w:line="240" w:lineRule="auto"/>
              <w:ind w:left="0"/>
              <w:jc w:val="both"/>
              <w:rPr>
                <w:rFonts w:cstheme="minorHAnsi"/>
                <w:lang w:val="ro-RO"/>
              </w:rPr>
            </w:pPr>
            <w:r>
              <w:rPr>
                <w:lang w:val="fr-FR"/>
              </w:rPr>
              <w:t>L</w:t>
            </w:r>
            <w:r w:rsidRPr="009A4752">
              <w:rPr>
                <w:lang w:val="fr-FR"/>
              </w:rPr>
              <w:t>upa</w:t>
            </w:r>
            <w:r w:rsidR="001073C1" w:rsidRPr="009A4752">
              <w:rPr>
                <w:lang w:val="fr-FR"/>
              </w:rPr>
              <w:t xml:space="preserve">de mana </w:t>
            </w:r>
          </w:p>
        </w:tc>
        <w:tc>
          <w:tcPr>
            <w:tcW w:w="1417" w:type="dxa"/>
            <w:tcBorders>
              <w:top w:val="nil"/>
              <w:left w:val="single" w:sz="4" w:space="0" w:color="auto"/>
              <w:bottom w:val="single" w:sz="4" w:space="0" w:color="auto"/>
              <w:right w:val="single" w:sz="8" w:space="0" w:color="auto"/>
            </w:tcBorders>
            <w:shd w:val="clear" w:color="auto" w:fill="auto"/>
            <w:vAlign w:val="center"/>
          </w:tcPr>
          <w:p w:rsidR="00895C52" w:rsidRPr="00B57E75" w:rsidRDefault="00895C52" w:rsidP="006C7564">
            <w:pPr>
              <w:pStyle w:val="ListParagraph"/>
              <w:tabs>
                <w:tab w:val="left" w:pos="2056"/>
              </w:tabs>
              <w:spacing w:after="0" w:line="240" w:lineRule="auto"/>
              <w:ind w:left="0"/>
              <w:jc w:val="center"/>
              <w:rPr>
                <w:rFonts w:cstheme="minorHAnsi"/>
                <w:lang w:val="ro-RO"/>
              </w:rPr>
            </w:pPr>
            <w:r>
              <w:rPr>
                <w:rFonts w:cstheme="minorHAnsi"/>
                <w:lang w:val="ro-RO"/>
              </w:rPr>
              <w:t>1</w:t>
            </w:r>
            <w:r w:rsidR="001073C1">
              <w:rPr>
                <w:rFonts w:cstheme="minorHAnsi"/>
                <w:lang w:val="ro-RO"/>
              </w:rPr>
              <w:t>0</w:t>
            </w:r>
          </w:p>
        </w:tc>
        <w:tc>
          <w:tcPr>
            <w:tcW w:w="2268" w:type="dxa"/>
            <w:tcBorders>
              <w:top w:val="nil"/>
              <w:left w:val="nil"/>
              <w:bottom w:val="single" w:sz="8" w:space="0" w:color="auto"/>
              <w:right w:val="single" w:sz="8" w:space="0" w:color="auto"/>
            </w:tcBorders>
            <w:shd w:val="clear" w:color="auto" w:fill="auto"/>
            <w:vAlign w:val="center"/>
          </w:tcPr>
          <w:p w:rsidR="00895C52" w:rsidRPr="005E1CEE" w:rsidRDefault="00895C52" w:rsidP="006C7564">
            <w:pPr>
              <w:spacing w:after="0" w:line="240" w:lineRule="auto"/>
              <w:jc w:val="center"/>
              <w:rPr>
                <w:rFonts w:ascii="Calibri" w:eastAsia="Times New Roman" w:hAnsi="Calibri" w:cs="Calibri"/>
                <w:sz w:val="20"/>
                <w:szCs w:val="20"/>
                <w:lang w:val="en-GB" w:eastAsia="en-GB"/>
              </w:rPr>
            </w:pPr>
          </w:p>
        </w:tc>
      </w:tr>
      <w:tr w:rsidR="00895C52" w:rsidTr="005F573D">
        <w:trPr>
          <w:trHeight w:val="618"/>
          <w:jc w:val="center"/>
        </w:trPr>
        <w:tc>
          <w:tcPr>
            <w:tcW w:w="890" w:type="dxa"/>
            <w:tcBorders>
              <w:top w:val="single" w:sz="4" w:space="0" w:color="auto"/>
              <w:left w:val="single" w:sz="4" w:space="0" w:color="auto"/>
              <w:right w:val="single" w:sz="4" w:space="0" w:color="auto"/>
            </w:tcBorders>
            <w:shd w:val="clear" w:color="auto" w:fill="auto"/>
            <w:vAlign w:val="bottom"/>
          </w:tcPr>
          <w:p w:rsidR="00895C52" w:rsidRPr="00BD4FBD" w:rsidRDefault="00895C52" w:rsidP="006C7564">
            <w:pPr>
              <w:pStyle w:val="ListParagraph"/>
              <w:tabs>
                <w:tab w:val="left" w:pos="2056"/>
              </w:tabs>
              <w:spacing w:after="0" w:line="240" w:lineRule="auto"/>
              <w:ind w:left="0"/>
              <w:jc w:val="center"/>
              <w:rPr>
                <w:rFonts w:cstheme="minorHAnsi"/>
                <w:b/>
                <w:lang w:val="ro-RO"/>
              </w:rPr>
            </w:pPr>
            <w:r>
              <w:rPr>
                <w:rFonts w:cstheme="minorHAnsi"/>
                <w:b/>
                <w:lang w:val="ro-RO"/>
              </w:rPr>
              <w:t>2</w:t>
            </w:r>
          </w:p>
        </w:tc>
        <w:tc>
          <w:tcPr>
            <w:tcW w:w="4855" w:type="dxa"/>
            <w:tcBorders>
              <w:top w:val="single" w:sz="4" w:space="0" w:color="auto"/>
              <w:left w:val="single" w:sz="4" w:space="0" w:color="auto"/>
              <w:bottom w:val="single" w:sz="4" w:space="0" w:color="auto"/>
              <w:right w:val="single" w:sz="8" w:space="0" w:color="auto"/>
            </w:tcBorders>
            <w:shd w:val="clear" w:color="auto" w:fill="auto"/>
            <w:noWrap/>
            <w:vAlign w:val="center"/>
          </w:tcPr>
          <w:p w:rsidR="00643059" w:rsidRDefault="001073C1">
            <w:pPr>
              <w:pStyle w:val="ListParagraph"/>
              <w:tabs>
                <w:tab w:val="left" w:pos="2056"/>
              </w:tabs>
              <w:spacing w:after="0" w:line="240" w:lineRule="auto"/>
              <w:ind w:left="0"/>
              <w:jc w:val="both"/>
              <w:rPr>
                <w:rFonts w:cstheme="minorHAnsi"/>
                <w:lang w:val="ro-RO"/>
              </w:rPr>
            </w:pPr>
            <w:r w:rsidRPr="009A4752">
              <w:rPr>
                <w:lang w:val="fr-FR"/>
              </w:rPr>
              <w:t xml:space="preserve">Suportlupa de mana </w:t>
            </w:r>
          </w:p>
        </w:tc>
        <w:tc>
          <w:tcPr>
            <w:tcW w:w="1417" w:type="dxa"/>
            <w:tcBorders>
              <w:top w:val="nil"/>
              <w:left w:val="nil"/>
              <w:bottom w:val="single" w:sz="4" w:space="0" w:color="auto"/>
              <w:right w:val="single" w:sz="8" w:space="0" w:color="auto"/>
            </w:tcBorders>
            <w:shd w:val="clear" w:color="auto" w:fill="auto"/>
            <w:vAlign w:val="center"/>
          </w:tcPr>
          <w:p w:rsidR="00895C52" w:rsidRPr="00B57E75" w:rsidRDefault="001073C1" w:rsidP="006C7564">
            <w:pPr>
              <w:pStyle w:val="ListParagraph"/>
              <w:tabs>
                <w:tab w:val="left" w:pos="2056"/>
              </w:tabs>
              <w:spacing w:after="0" w:line="240" w:lineRule="auto"/>
              <w:ind w:left="0"/>
              <w:jc w:val="center"/>
              <w:rPr>
                <w:rFonts w:cstheme="minorHAnsi"/>
                <w:lang w:val="ro-RO"/>
              </w:rPr>
            </w:pPr>
            <w:r>
              <w:rPr>
                <w:rFonts w:cstheme="minorHAnsi"/>
                <w:lang w:val="ro-RO"/>
              </w:rPr>
              <w:t>5</w:t>
            </w:r>
          </w:p>
        </w:tc>
        <w:tc>
          <w:tcPr>
            <w:tcW w:w="2268" w:type="dxa"/>
            <w:tcBorders>
              <w:top w:val="nil"/>
              <w:left w:val="nil"/>
              <w:bottom w:val="single" w:sz="4" w:space="0" w:color="auto"/>
              <w:right w:val="single" w:sz="8" w:space="0" w:color="auto"/>
            </w:tcBorders>
            <w:shd w:val="clear" w:color="auto" w:fill="auto"/>
            <w:vAlign w:val="center"/>
          </w:tcPr>
          <w:p w:rsidR="00895C52" w:rsidRDefault="00895C52" w:rsidP="006C7564">
            <w:pPr>
              <w:spacing w:after="0"/>
              <w:jc w:val="center"/>
            </w:pPr>
          </w:p>
        </w:tc>
      </w:tr>
      <w:tr w:rsidR="00895C52" w:rsidTr="005F573D">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895C52" w:rsidRPr="00BD4FBD" w:rsidRDefault="00895C52" w:rsidP="006C7564">
            <w:pPr>
              <w:pStyle w:val="ListParagraph"/>
              <w:tabs>
                <w:tab w:val="left" w:pos="2056"/>
              </w:tabs>
              <w:spacing w:after="0" w:line="240" w:lineRule="auto"/>
              <w:ind w:left="0"/>
              <w:jc w:val="center"/>
              <w:rPr>
                <w:rFonts w:cstheme="minorHAnsi"/>
                <w:b/>
                <w:lang w:val="ro-RO"/>
              </w:rPr>
            </w:pPr>
            <w:r>
              <w:rPr>
                <w:rFonts w:cstheme="minorHAnsi"/>
                <w:b/>
                <w:lang w:val="ro-RO"/>
              </w:rPr>
              <w:t>3</w:t>
            </w:r>
          </w:p>
        </w:tc>
        <w:tc>
          <w:tcPr>
            <w:tcW w:w="4855" w:type="dxa"/>
            <w:tcBorders>
              <w:top w:val="single" w:sz="4" w:space="0" w:color="auto"/>
              <w:left w:val="nil"/>
              <w:bottom w:val="single" w:sz="4" w:space="0" w:color="auto"/>
              <w:right w:val="single" w:sz="8" w:space="0" w:color="auto"/>
            </w:tcBorders>
            <w:shd w:val="clear" w:color="auto" w:fill="auto"/>
            <w:noWrap/>
            <w:vAlign w:val="center"/>
          </w:tcPr>
          <w:p w:rsidR="00643059" w:rsidRDefault="001073C1">
            <w:pPr>
              <w:pStyle w:val="ListParagraph"/>
              <w:tabs>
                <w:tab w:val="left" w:pos="2056"/>
              </w:tabs>
              <w:spacing w:after="0" w:line="240" w:lineRule="auto"/>
              <w:ind w:left="0"/>
              <w:jc w:val="both"/>
              <w:rPr>
                <w:rFonts w:cstheme="minorHAnsi"/>
                <w:lang w:val="ro-RO"/>
              </w:rPr>
            </w:pPr>
            <w:r w:rsidRPr="009A4752">
              <w:rPr>
                <w:lang w:val="fr-FR"/>
              </w:rPr>
              <w:t>Lupateren</w:t>
            </w:r>
            <w:r w:rsidR="00A20987" w:rsidRPr="00A20987">
              <w:rPr>
                <w:color w:val="C00000"/>
                <w:lang w:val="fr-FR"/>
              </w:rPr>
              <w:t>tip 1</w:t>
            </w:r>
            <w:r w:rsidRPr="009A4752">
              <w:rPr>
                <w:lang w:val="fr-FR"/>
              </w:rPr>
              <w:t xml:space="preserve"> (putere de marire - 15x) </w:t>
            </w:r>
          </w:p>
        </w:tc>
        <w:tc>
          <w:tcPr>
            <w:tcW w:w="1417" w:type="dxa"/>
            <w:tcBorders>
              <w:top w:val="single" w:sz="4" w:space="0" w:color="auto"/>
              <w:left w:val="nil"/>
              <w:bottom w:val="single" w:sz="4" w:space="0" w:color="auto"/>
              <w:right w:val="single" w:sz="8" w:space="0" w:color="auto"/>
            </w:tcBorders>
            <w:shd w:val="clear" w:color="auto" w:fill="auto"/>
            <w:vAlign w:val="center"/>
          </w:tcPr>
          <w:p w:rsidR="00895C52" w:rsidRPr="00B57E75" w:rsidRDefault="003273EF" w:rsidP="006C7564">
            <w:pPr>
              <w:pStyle w:val="ListParagraph"/>
              <w:tabs>
                <w:tab w:val="left" w:pos="2056"/>
              </w:tabs>
              <w:spacing w:after="0" w:line="240" w:lineRule="auto"/>
              <w:ind w:left="0"/>
              <w:jc w:val="center"/>
              <w:rPr>
                <w:rFonts w:cstheme="minorHAnsi"/>
                <w:lang w:val="ro-RO"/>
              </w:rPr>
            </w:pPr>
            <w:r>
              <w:rPr>
                <w:rFonts w:cstheme="minorHAnsi"/>
                <w:lang w:val="ro-RO"/>
              </w:rPr>
              <w:t>1</w:t>
            </w:r>
            <w:r w:rsidR="005F573D">
              <w:rPr>
                <w:rFonts w:cstheme="minorHAnsi"/>
                <w:lang w:val="ro-RO"/>
              </w:rPr>
              <w:t>5</w:t>
            </w:r>
          </w:p>
        </w:tc>
        <w:tc>
          <w:tcPr>
            <w:tcW w:w="2268" w:type="dxa"/>
            <w:tcBorders>
              <w:top w:val="single" w:sz="4" w:space="0" w:color="auto"/>
              <w:left w:val="nil"/>
              <w:bottom w:val="single" w:sz="4" w:space="0" w:color="auto"/>
              <w:right w:val="single" w:sz="8" w:space="0" w:color="auto"/>
            </w:tcBorders>
            <w:shd w:val="clear" w:color="auto" w:fill="auto"/>
            <w:vAlign w:val="center"/>
          </w:tcPr>
          <w:p w:rsidR="00895C52" w:rsidRDefault="00895C52" w:rsidP="006C7564">
            <w:pPr>
              <w:spacing w:after="0"/>
              <w:jc w:val="center"/>
            </w:pPr>
          </w:p>
        </w:tc>
      </w:tr>
      <w:tr w:rsidR="005F573D" w:rsidTr="005F573D">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5F573D" w:rsidRDefault="005F573D" w:rsidP="006C7564">
            <w:pPr>
              <w:pStyle w:val="ListParagraph"/>
              <w:tabs>
                <w:tab w:val="left" w:pos="2056"/>
              </w:tabs>
              <w:spacing w:after="0" w:line="240" w:lineRule="auto"/>
              <w:ind w:left="0"/>
              <w:jc w:val="center"/>
              <w:rPr>
                <w:rFonts w:cstheme="minorHAnsi"/>
                <w:b/>
                <w:lang w:val="ro-RO"/>
              </w:rPr>
            </w:pPr>
            <w:r>
              <w:rPr>
                <w:rFonts w:cstheme="minorHAnsi"/>
                <w:b/>
                <w:lang w:val="ro-RO"/>
              </w:rPr>
              <w:t>4</w:t>
            </w:r>
          </w:p>
        </w:tc>
        <w:tc>
          <w:tcPr>
            <w:tcW w:w="4855" w:type="dxa"/>
            <w:tcBorders>
              <w:top w:val="single" w:sz="4" w:space="0" w:color="auto"/>
              <w:left w:val="nil"/>
              <w:bottom w:val="single" w:sz="4" w:space="0" w:color="auto"/>
              <w:right w:val="single" w:sz="8" w:space="0" w:color="auto"/>
            </w:tcBorders>
            <w:shd w:val="clear" w:color="auto" w:fill="auto"/>
            <w:noWrap/>
            <w:vAlign w:val="center"/>
          </w:tcPr>
          <w:p w:rsidR="00643059" w:rsidRDefault="005F573D">
            <w:pPr>
              <w:pStyle w:val="ListParagraph"/>
              <w:tabs>
                <w:tab w:val="left" w:pos="2056"/>
              </w:tabs>
              <w:spacing w:after="0" w:line="240" w:lineRule="auto"/>
              <w:ind w:left="0"/>
              <w:jc w:val="both"/>
              <w:rPr>
                <w:lang w:val="fr-FR"/>
              </w:rPr>
            </w:pPr>
            <w:r w:rsidRPr="00606040">
              <w:rPr>
                <w:lang w:val="fr-FR"/>
              </w:rPr>
              <w:t>Lupateren</w:t>
            </w:r>
            <w:r w:rsidR="00EE6C33" w:rsidRPr="000A77BB">
              <w:rPr>
                <w:color w:val="C00000"/>
                <w:lang w:val="fr-FR"/>
              </w:rPr>
              <w:t xml:space="preserve">tip </w:t>
            </w:r>
            <w:r w:rsidR="00EE6C33">
              <w:rPr>
                <w:color w:val="C00000"/>
                <w:lang w:val="fr-FR"/>
              </w:rPr>
              <w:t>2</w:t>
            </w:r>
            <w:r w:rsidRPr="00606040">
              <w:rPr>
                <w:lang w:val="fr-FR"/>
              </w:rPr>
              <w:t xml:space="preserve">(putere de marire - 20x) </w:t>
            </w:r>
          </w:p>
        </w:tc>
        <w:tc>
          <w:tcPr>
            <w:tcW w:w="1417" w:type="dxa"/>
            <w:tcBorders>
              <w:top w:val="single" w:sz="4" w:space="0" w:color="auto"/>
              <w:left w:val="nil"/>
              <w:bottom w:val="single" w:sz="4" w:space="0" w:color="auto"/>
              <w:right w:val="single" w:sz="8" w:space="0" w:color="auto"/>
            </w:tcBorders>
            <w:shd w:val="clear" w:color="auto" w:fill="auto"/>
            <w:vAlign w:val="center"/>
          </w:tcPr>
          <w:p w:rsidR="005F573D" w:rsidRDefault="005F573D" w:rsidP="006C7564">
            <w:pPr>
              <w:pStyle w:val="ListParagraph"/>
              <w:tabs>
                <w:tab w:val="left" w:pos="2056"/>
              </w:tabs>
              <w:spacing w:after="0" w:line="240" w:lineRule="auto"/>
              <w:ind w:left="0"/>
              <w:jc w:val="center"/>
              <w:rPr>
                <w:rFonts w:cstheme="minorHAnsi"/>
                <w:lang w:val="ro-RO"/>
              </w:rPr>
            </w:pPr>
            <w:r>
              <w:rPr>
                <w:rFonts w:cstheme="minorHAnsi"/>
                <w:lang w:val="ro-RO"/>
              </w:rPr>
              <w:t>15</w:t>
            </w:r>
          </w:p>
        </w:tc>
        <w:tc>
          <w:tcPr>
            <w:tcW w:w="2268" w:type="dxa"/>
            <w:tcBorders>
              <w:top w:val="single" w:sz="4" w:space="0" w:color="auto"/>
              <w:left w:val="nil"/>
              <w:bottom w:val="single" w:sz="4" w:space="0" w:color="auto"/>
              <w:right w:val="single" w:sz="8" w:space="0" w:color="auto"/>
            </w:tcBorders>
            <w:shd w:val="clear" w:color="auto" w:fill="auto"/>
            <w:vAlign w:val="center"/>
          </w:tcPr>
          <w:p w:rsidR="005F573D" w:rsidRDefault="005F573D" w:rsidP="006C7564">
            <w:pPr>
              <w:spacing w:after="0"/>
              <w:jc w:val="center"/>
            </w:pPr>
          </w:p>
        </w:tc>
      </w:tr>
      <w:tr w:rsidR="005F573D" w:rsidTr="005F573D">
        <w:trPr>
          <w:jc w:val="center"/>
        </w:trPr>
        <w:tc>
          <w:tcPr>
            <w:tcW w:w="890" w:type="dxa"/>
            <w:tcBorders>
              <w:top w:val="single" w:sz="4" w:space="0" w:color="auto"/>
              <w:left w:val="single" w:sz="8" w:space="0" w:color="auto"/>
              <w:bottom w:val="single" w:sz="4" w:space="0" w:color="auto"/>
              <w:right w:val="single" w:sz="8" w:space="0" w:color="auto"/>
            </w:tcBorders>
            <w:shd w:val="clear" w:color="auto" w:fill="auto"/>
            <w:vAlign w:val="center"/>
          </w:tcPr>
          <w:p w:rsidR="005F573D" w:rsidRDefault="005F573D" w:rsidP="006C7564">
            <w:pPr>
              <w:pStyle w:val="ListParagraph"/>
              <w:tabs>
                <w:tab w:val="left" w:pos="2056"/>
              </w:tabs>
              <w:spacing w:after="0" w:line="240" w:lineRule="auto"/>
              <w:ind w:left="0"/>
              <w:jc w:val="center"/>
              <w:rPr>
                <w:rFonts w:cstheme="minorHAnsi"/>
                <w:b/>
                <w:lang w:val="ro-RO"/>
              </w:rPr>
            </w:pPr>
            <w:r>
              <w:rPr>
                <w:rFonts w:cstheme="minorHAnsi"/>
                <w:b/>
                <w:lang w:val="ro-RO"/>
              </w:rPr>
              <w:t>5</w:t>
            </w:r>
          </w:p>
        </w:tc>
        <w:tc>
          <w:tcPr>
            <w:tcW w:w="4855" w:type="dxa"/>
            <w:tcBorders>
              <w:top w:val="single" w:sz="4" w:space="0" w:color="auto"/>
              <w:left w:val="nil"/>
              <w:bottom w:val="single" w:sz="8" w:space="0" w:color="auto"/>
              <w:right w:val="single" w:sz="8" w:space="0" w:color="auto"/>
            </w:tcBorders>
            <w:shd w:val="clear" w:color="auto" w:fill="auto"/>
            <w:noWrap/>
            <w:vAlign w:val="center"/>
          </w:tcPr>
          <w:p w:rsidR="00643059" w:rsidRDefault="00EE6C33">
            <w:pPr>
              <w:pStyle w:val="ListParagraph"/>
              <w:tabs>
                <w:tab w:val="left" w:pos="2056"/>
              </w:tabs>
              <w:spacing w:after="0" w:line="240" w:lineRule="auto"/>
              <w:ind w:left="0"/>
              <w:jc w:val="both"/>
              <w:rPr>
                <w:lang w:val="ro-RO"/>
              </w:rPr>
            </w:pPr>
            <w:r>
              <w:rPr>
                <w:lang w:val="ro-RO"/>
              </w:rPr>
              <w:t>L</w:t>
            </w:r>
            <w:r w:rsidRPr="009A4752">
              <w:rPr>
                <w:lang w:val="ro-RO"/>
              </w:rPr>
              <w:t xml:space="preserve">upa </w:t>
            </w:r>
            <w:r w:rsidR="005F573D" w:rsidRPr="009A4752">
              <w:rPr>
                <w:lang w:val="ro-RO"/>
              </w:rPr>
              <w:t>cu scaramasurare</w:t>
            </w:r>
          </w:p>
        </w:tc>
        <w:tc>
          <w:tcPr>
            <w:tcW w:w="1417" w:type="dxa"/>
            <w:tcBorders>
              <w:top w:val="single" w:sz="4" w:space="0" w:color="auto"/>
              <w:left w:val="nil"/>
              <w:bottom w:val="single" w:sz="8" w:space="0" w:color="auto"/>
              <w:right w:val="single" w:sz="8" w:space="0" w:color="auto"/>
            </w:tcBorders>
            <w:shd w:val="clear" w:color="auto" w:fill="auto"/>
            <w:vAlign w:val="center"/>
          </w:tcPr>
          <w:p w:rsidR="005F573D" w:rsidRDefault="005F573D" w:rsidP="006C7564">
            <w:pPr>
              <w:pStyle w:val="ListParagraph"/>
              <w:tabs>
                <w:tab w:val="left" w:pos="2056"/>
              </w:tabs>
              <w:spacing w:after="0" w:line="240" w:lineRule="auto"/>
              <w:ind w:left="0"/>
              <w:jc w:val="center"/>
              <w:rPr>
                <w:rFonts w:cstheme="minorHAnsi"/>
                <w:lang w:val="ro-RO"/>
              </w:rPr>
            </w:pPr>
            <w:r>
              <w:rPr>
                <w:rFonts w:cstheme="minorHAnsi"/>
                <w:lang w:val="ro-RO"/>
              </w:rPr>
              <w:t>2</w:t>
            </w:r>
          </w:p>
        </w:tc>
        <w:tc>
          <w:tcPr>
            <w:tcW w:w="2268" w:type="dxa"/>
            <w:tcBorders>
              <w:top w:val="single" w:sz="4" w:space="0" w:color="auto"/>
              <w:left w:val="nil"/>
              <w:bottom w:val="single" w:sz="8" w:space="0" w:color="auto"/>
              <w:right w:val="single" w:sz="8" w:space="0" w:color="auto"/>
            </w:tcBorders>
            <w:shd w:val="clear" w:color="auto" w:fill="auto"/>
            <w:vAlign w:val="center"/>
          </w:tcPr>
          <w:p w:rsidR="005F573D" w:rsidRDefault="005F573D" w:rsidP="006C7564">
            <w:pPr>
              <w:spacing w:after="0"/>
              <w:jc w:val="center"/>
            </w:pPr>
          </w:p>
        </w:tc>
      </w:tr>
    </w:tbl>
    <w:p w:rsidR="005A4C3F" w:rsidRPr="009D37DC" w:rsidRDefault="005A4C3F" w:rsidP="005A4C3F">
      <w:pPr>
        <w:pStyle w:val="ListParagraph"/>
        <w:tabs>
          <w:tab w:val="left" w:pos="2056"/>
        </w:tabs>
        <w:spacing w:line="240" w:lineRule="auto"/>
        <w:ind w:left="0"/>
        <w:rPr>
          <w:rFonts w:cstheme="minorHAnsi"/>
          <w:b/>
          <w:lang w:val="ro-RO"/>
        </w:rPr>
      </w:pPr>
    </w:p>
    <w:p w:rsidR="005A4C3F" w:rsidRPr="009D37DC" w:rsidRDefault="005A4C3F" w:rsidP="005A4C3F">
      <w:pPr>
        <w:pStyle w:val="ListParagraph"/>
        <w:tabs>
          <w:tab w:val="left" w:pos="2056"/>
        </w:tabs>
        <w:spacing w:after="0" w:line="240" w:lineRule="auto"/>
        <w:ind w:left="0"/>
        <w:jc w:val="both"/>
        <w:rPr>
          <w:rFonts w:cstheme="minorHAnsi"/>
          <w:b/>
          <w:lang w:val="ro-RO"/>
        </w:rPr>
      </w:pPr>
      <w:r w:rsidRPr="009D37DC">
        <w:rPr>
          <w:rFonts w:cstheme="minorHAnsi"/>
          <w:b/>
          <w:lang w:val="ro-RO"/>
        </w:rPr>
        <w:t>4.</w:t>
      </w:r>
      <w:r w:rsidRPr="009D37DC">
        <w:rPr>
          <w:rFonts w:cstheme="minorHAnsi"/>
          <w:b/>
          <w:u w:val="single"/>
          <w:lang w:val="ro-RO"/>
        </w:rPr>
        <w:t>Plata</w:t>
      </w:r>
      <w:r>
        <w:rPr>
          <w:rFonts w:cstheme="minorHAnsi"/>
          <w:b/>
          <w:u w:val="single"/>
          <w:lang w:val="ro-RO"/>
        </w:rPr>
        <w:t xml:space="preserve">: </w:t>
      </w:r>
      <w:r w:rsidR="00AA59C0" w:rsidRPr="00936D87">
        <w:rPr>
          <w:rFonts w:cstheme="minorHAnsi"/>
          <w:lang w:val="ro-RO"/>
        </w:rPr>
        <w:t>Beneficiarul</w:t>
      </w:r>
      <w:r w:rsidRPr="00936D87">
        <w:rPr>
          <w:rFonts w:cstheme="minorHAnsi"/>
          <w:lang w:val="ro-RO"/>
        </w:rPr>
        <w:t xml:space="preserve"> Universitatea „Alexandru Ioan Cuza” din Iași va efectua în lei, 100% catre contractant in termen de pana la 30 de zile de la data recepiei produselor, in baza facturii fiscale, a procesului-verbal de receptie si a documentelor emise de beneficiar pentru receptie. Receptia produselor se va face la destinatia finala indicata - Universitatea „Alexandru Ioan Cuza” din Iași, Magazia Centrala: Camin 5, Str. Titu Maiorescu, nr. 7-9. Livrarea efectiva se va face conform </w:t>
      </w:r>
      <w:r w:rsidRPr="00936D87">
        <w:rPr>
          <w:rFonts w:cstheme="minorHAnsi"/>
          <w:i/>
          <w:lang w:val="ro-RO"/>
        </w:rPr>
        <w:t>Graficului de livrare.</w:t>
      </w:r>
    </w:p>
    <w:p w:rsidR="005A4C3F" w:rsidRPr="009D37DC" w:rsidRDefault="005A4C3F" w:rsidP="005A4C3F">
      <w:pPr>
        <w:pStyle w:val="ListParagraph"/>
        <w:tabs>
          <w:tab w:val="left" w:pos="2056"/>
        </w:tabs>
        <w:spacing w:after="0" w:line="240" w:lineRule="auto"/>
        <w:ind w:left="0"/>
        <w:jc w:val="both"/>
        <w:rPr>
          <w:rFonts w:cstheme="minorHAnsi"/>
          <w:b/>
          <w:lang w:val="ro-RO"/>
        </w:rPr>
      </w:pPr>
    </w:p>
    <w:p w:rsidR="005A4C3F" w:rsidRPr="000D5B4C" w:rsidRDefault="005A4C3F" w:rsidP="005A4C3F">
      <w:pPr>
        <w:pStyle w:val="ListParagraph"/>
        <w:tabs>
          <w:tab w:val="left" w:pos="2056"/>
        </w:tabs>
        <w:spacing w:after="0" w:line="240" w:lineRule="auto"/>
        <w:ind w:left="0"/>
        <w:jc w:val="both"/>
        <w:rPr>
          <w:rFonts w:cstheme="minorHAnsi"/>
          <w:b/>
          <w:color w:val="C00000"/>
          <w:lang w:val="ro-RO"/>
        </w:rPr>
      </w:pPr>
      <w:r w:rsidRPr="009D37DC">
        <w:rPr>
          <w:rFonts w:cstheme="minorHAnsi"/>
          <w:b/>
          <w:lang w:val="ro-RO"/>
        </w:rPr>
        <w:t>5.</w:t>
      </w:r>
      <w:r w:rsidRPr="009D37DC">
        <w:rPr>
          <w:rFonts w:cstheme="minorHAnsi"/>
          <w:b/>
          <w:u w:val="single"/>
          <w:lang w:val="ro-RO"/>
        </w:rPr>
        <w:t>Garanţie</w:t>
      </w:r>
      <w:r w:rsidRPr="009D37DC">
        <w:rPr>
          <w:rFonts w:cstheme="minorHAnsi"/>
          <w:b/>
          <w:lang w:val="ro-RO"/>
        </w:rPr>
        <w:t xml:space="preserve">: </w:t>
      </w:r>
      <w:r w:rsidRPr="00403BD1">
        <w:rPr>
          <w:rFonts w:cstheme="minorHAnsi"/>
          <w:lang w:val="ro-RO"/>
        </w:rPr>
        <w:t>Vă rugăm să menţionaţi perioada de garanţieşi termenii garanţiei, în detaliu pentru fiecare reper in parte, conform specificatiilor de la producator, acolo unde este cazul</w:t>
      </w:r>
      <w:r w:rsidR="00A20987" w:rsidRPr="00A20987">
        <w:rPr>
          <w:rFonts w:cstheme="minorHAnsi"/>
          <w:color w:val="C00000"/>
          <w:lang w:val="ro-RO"/>
        </w:rPr>
        <w:t xml:space="preserve">și dacă a fost </w:t>
      </w:r>
      <w:r w:rsidR="00A20987">
        <w:rPr>
          <w:rFonts w:cstheme="minorHAnsi"/>
          <w:color w:val="C00000"/>
          <w:lang w:val="ro-RO"/>
        </w:rPr>
        <w:t>solicitată</w:t>
      </w:r>
      <w:r w:rsidR="00A20987" w:rsidRPr="00A20987">
        <w:rPr>
          <w:rFonts w:cstheme="minorHAnsi"/>
          <w:color w:val="C00000"/>
          <w:lang w:val="ro-RO"/>
        </w:rPr>
        <w:t xml:space="preserve"> de către beneficiar</w:t>
      </w:r>
      <w:r w:rsidRPr="00403BD1">
        <w:rPr>
          <w:rFonts w:cstheme="minorHAnsi"/>
          <w:lang w:val="ro-RO"/>
        </w:rPr>
        <w:t>. Per</w:t>
      </w:r>
      <w:r w:rsidR="000D5B4C">
        <w:rPr>
          <w:rFonts w:cstheme="minorHAnsi"/>
          <w:lang w:val="ro-RO"/>
        </w:rPr>
        <w:t>i</w:t>
      </w:r>
      <w:r w:rsidRPr="00403BD1">
        <w:rPr>
          <w:rFonts w:cstheme="minorHAnsi"/>
          <w:lang w:val="ro-RO"/>
        </w:rPr>
        <w:t xml:space="preserve">oada de garantie acordata nu poate fi mai mica decat cea solicitata </w:t>
      </w:r>
      <w:r w:rsidR="000D5B4C">
        <w:rPr>
          <w:rFonts w:cstheme="minorHAnsi"/>
          <w:lang w:val="ro-RO"/>
        </w:rPr>
        <w:t xml:space="preserve">de </w:t>
      </w:r>
      <w:r w:rsidR="00A20987" w:rsidRPr="00A20987">
        <w:rPr>
          <w:rFonts w:cstheme="minorHAnsi"/>
          <w:color w:val="C00000"/>
          <w:lang w:val="ro-RO"/>
        </w:rPr>
        <w:t xml:space="preserve">beneficiarprin </w:t>
      </w:r>
      <w:r w:rsidR="00A20987">
        <w:rPr>
          <w:rFonts w:cstheme="minorHAnsi"/>
          <w:color w:val="C00000"/>
          <w:lang w:val="ro-RO"/>
        </w:rPr>
        <w:t>specificațiile</w:t>
      </w:r>
      <w:r w:rsidR="00A20987" w:rsidRPr="00A20987">
        <w:rPr>
          <w:rFonts w:cstheme="minorHAnsi"/>
          <w:color w:val="C00000"/>
          <w:lang w:val="ro-RO"/>
        </w:rPr>
        <w:t xml:space="preserve"> tehnice, calculată de la data </w:t>
      </w:r>
      <w:r w:rsidR="00A20987">
        <w:rPr>
          <w:rFonts w:cstheme="minorHAnsi"/>
          <w:color w:val="C00000"/>
          <w:lang w:val="ro-RO"/>
        </w:rPr>
        <w:t xml:space="preserve">livrării </w:t>
      </w:r>
      <w:r w:rsidR="00A20987" w:rsidRPr="00A20987">
        <w:rPr>
          <w:rFonts w:cstheme="minorHAnsi"/>
          <w:color w:val="C00000"/>
          <w:lang w:val="ro-RO"/>
        </w:rPr>
        <w:t xml:space="preserve">produselor la </w:t>
      </w:r>
      <w:r w:rsidR="00A20987">
        <w:rPr>
          <w:rFonts w:cstheme="minorHAnsi"/>
          <w:color w:val="C00000"/>
          <w:lang w:val="ro-RO"/>
        </w:rPr>
        <w:t>destinația</w:t>
      </w:r>
      <w:r w:rsidR="00A20987" w:rsidRPr="00A20987">
        <w:rPr>
          <w:rFonts w:cstheme="minorHAnsi"/>
          <w:color w:val="C00000"/>
          <w:lang w:val="ro-RO"/>
        </w:rPr>
        <w:t xml:space="preserve"> final</w:t>
      </w:r>
      <w:r w:rsidR="000D5B4C">
        <w:rPr>
          <w:rFonts w:cstheme="minorHAnsi"/>
          <w:color w:val="C00000"/>
          <w:lang w:val="ro-RO"/>
        </w:rPr>
        <w:t>ă</w:t>
      </w:r>
      <w:r w:rsidR="00A20987" w:rsidRPr="00A20987">
        <w:rPr>
          <w:rFonts w:cstheme="minorHAnsi"/>
          <w:color w:val="C00000"/>
          <w:lang w:val="ro-RO"/>
        </w:rPr>
        <w:t xml:space="preserve"> indicat</w:t>
      </w:r>
      <w:r w:rsidR="000D5B4C">
        <w:rPr>
          <w:rFonts w:cstheme="minorHAnsi"/>
          <w:color w:val="C00000"/>
          <w:lang w:val="ro-RO"/>
        </w:rPr>
        <w:t>ă</w:t>
      </w:r>
      <w:r w:rsidR="00A20987" w:rsidRPr="00A20987">
        <w:rPr>
          <w:rFonts w:cstheme="minorHAnsi"/>
          <w:color w:val="C00000"/>
          <w:lang w:val="ro-RO"/>
        </w:rPr>
        <w:t xml:space="preserve"> de beneficiar.</w:t>
      </w:r>
    </w:p>
    <w:p w:rsidR="005A4C3F" w:rsidRPr="009D37DC" w:rsidRDefault="005A4C3F" w:rsidP="005A4C3F">
      <w:pPr>
        <w:pStyle w:val="ListParagraph"/>
        <w:tabs>
          <w:tab w:val="left" w:pos="2056"/>
        </w:tabs>
        <w:spacing w:after="0" w:line="240" w:lineRule="auto"/>
        <w:ind w:left="0"/>
        <w:jc w:val="both"/>
        <w:rPr>
          <w:rFonts w:cstheme="minorHAnsi"/>
          <w:b/>
          <w:lang w:val="ro-RO"/>
        </w:rPr>
      </w:pPr>
    </w:p>
    <w:p w:rsidR="005A4C3F" w:rsidRPr="00BC4476" w:rsidRDefault="005A4C3F" w:rsidP="005A4C3F">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6.</w:t>
      </w:r>
      <w:r>
        <w:rPr>
          <w:rFonts w:cstheme="minorHAnsi"/>
          <w:b/>
          <w:u w:val="single"/>
          <w:lang w:val="ro-RO"/>
        </w:rPr>
        <w:t xml:space="preserve">Instrucţiuni de ambalare: </w:t>
      </w:r>
      <w:r w:rsidRPr="00BC4476">
        <w:rPr>
          <w:rFonts w:cstheme="minorHAnsi"/>
          <w:lang w:val="ro-RO"/>
        </w:rPr>
        <w:t xml:space="preserve">Furnizorul va asigura ambalarea produselor pentru a împiedica avarierea sau deteriorarea lor în timpul transportului către destinaţia finală. </w:t>
      </w:r>
    </w:p>
    <w:p w:rsidR="005A4C3F" w:rsidRDefault="005A4C3F" w:rsidP="005A4C3F">
      <w:pPr>
        <w:pStyle w:val="ListParagraph"/>
        <w:tabs>
          <w:tab w:val="left" w:pos="2056"/>
        </w:tabs>
        <w:spacing w:after="0" w:line="240" w:lineRule="auto"/>
        <w:ind w:left="0"/>
        <w:jc w:val="both"/>
        <w:rPr>
          <w:rFonts w:cstheme="minorHAnsi"/>
          <w:b/>
          <w:lang w:val="ro-RO"/>
        </w:rPr>
      </w:pPr>
    </w:p>
    <w:p w:rsidR="005A4C3F" w:rsidRDefault="005A4C3F" w:rsidP="005A4C3F">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 xml:space="preserve">7. </w:t>
      </w:r>
      <w:r w:rsidRPr="009D37DC">
        <w:rPr>
          <w:rFonts w:cstheme="minorHAnsi"/>
          <w:b/>
          <w:u w:val="single"/>
          <w:lang w:val="ro-RO"/>
        </w:rPr>
        <w:t>Specificaţii Tehnice:</w:t>
      </w:r>
    </w:p>
    <w:p w:rsidR="005A4C3F" w:rsidRPr="009D37DC" w:rsidRDefault="005A4C3F" w:rsidP="005A4C3F">
      <w:pPr>
        <w:pStyle w:val="ListParagraph"/>
        <w:tabs>
          <w:tab w:val="left" w:pos="2056"/>
        </w:tabs>
        <w:spacing w:line="240" w:lineRule="auto"/>
        <w:ind w:left="0"/>
        <w:rPr>
          <w:rFonts w:cstheme="minorHAnsi"/>
          <w:b/>
          <w:i/>
          <w:lang w:val="ro-RO"/>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0"/>
        <w:gridCol w:w="3757"/>
      </w:tblGrid>
      <w:tr w:rsidR="005A4C3F" w:rsidRPr="00606040" w:rsidTr="00EE6C33">
        <w:trPr>
          <w:trHeight w:val="57"/>
          <w:tblHeader/>
        </w:trPr>
        <w:tc>
          <w:tcPr>
            <w:tcW w:w="6480" w:type="dxa"/>
            <w:shd w:val="clear" w:color="auto" w:fill="auto"/>
            <w:vAlign w:val="bottom"/>
          </w:tcPr>
          <w:p w:rsidR="00643059" w:rsidRDefault="005A4C3F">
            <w:pPr>
              <w:pStyle w:val="ListParagraph"/>
              <w:tabs>
                <w:tab w:val="left" w:pos="2056"/>
              </w:tabs>
              <w:spacing w:after="0" w:line="240" w:lineRule="auto"/>
              <w:ind w:left="0"/>
              <w:jc w:val="both"/>
              <w:rPr>
                <w:rFonts w:cstheme="minorHAnsi"/>
                <w:b/>
                <w:lang w:val="ro-RO"/>
              </w:rPr>
            </w:pPr>
            <w:r w:rsidRPr="009D37DC">
              <w:rPr>
                <w:rFonts w:cstheme="minorHAnsi"/>
                <w:b/>
                <w:lang w:val="ro-RO"/>
              </w:rPr>
              <w:t>A. Specificații tehnice solicitate</w:t>
            </w:r>
          </w:p>
          <w:p w:rsidR="00643059" w:rsidRDefault="00643059">
            <w:pPr>
              <w:pStyle w:val="ListParagraph"/>
              <w:tabs>
                <w:tab w:val="left" w:pos="2056"/>
              </w:tabs>
              <w:spacing w:after="0" w:line="240" w:lineRule="auto"/>
              <w:ind w:left="0"/>
              <w:jc w:val="both"/>
              <w:rPr>
                <w:rFonts w:cstheme="minorHAnsi"/>
                <w:b/>
                <w:i/>
                <w:lang w:val="ro-RO"/>
              </w:rPr>
            </w:pPr>
          </w:p>
        </w:tc>
        <w:tc>
          <w:tcPr>
            <w:tcW w:w="3757" w:type="dxa"/>
          </w:tcPr>
          <w:p w:rsidR="00643059" w:rsidRDefault="005A4C3F">
            <w:pPr>
              <w:pStyle w:val="ListParagraph"/>
              <w:tabs>
                <w:tab w:val="left" w:pos="2056"/>
              </w:tabs>
              <w:spacing w:after="0" w:line="240" w:lineRule="auto"/>
              <w:ind w:left="0"/>
              <w:jc w:val="both"/>
              <w:rPr>
                <w:rFonts w:cstheme="minorHAnsi"/>
                <w:b/>
                <w:lang w:val="ro-RO"/>
              </w:rPr>
            </w:pPr>
            <w:r w:rsidRPr="009D37DC">
              <w:rPr>
                <w:rFonts w:cstheme="minorHAnsi"/>
                <w:b/>
                <w:lang w:val="ro-RO"/>
              </w:rPr>
              <w:t>B. Specificații tehnice ofertate</w:t>
            </w:r>
          </w:p>
          <w:p w:rsidR="00643059" w:rsidRDefault="005A4C3F">
            <w:pPr>
              <w:pStyle w:val="ListParagraph"/>
              <w:tabs>
                <w:tab w:val="left" w:pos="2056"/>
              </w:tabs>
              <w:spacing w:after="0" w:line="240" w:lineRule="auto"/>
              <w:ind w:left="0"/>
              <w:jc w:val="both"/>
              <w:rPr>
                <w:rFonts w:cstheme="minorHAnsi"/>
                <w:b/>
                <w:i/>
                <w:u w:val="single"/>
                <w:lang w:val="ro-RO"/>
              </w:rPr>
            </w:pPr>
            <w:r w:rsidRPr="009D37DC">
              <w:rPr>
                <w:rFonts w:cstheme="minorHAnsi"/>
                <w:b/>
                <w:i/>
                <w:lang w:val="ro-RO"/>
              </w:rPr>
              <w:t>[</w:t>
            </w:r>
            <w:r w:rsidR="00A20987" w:rsidRPr="00A20987">
              <w:rPr>
                <w:rFonts w:cstheme="minorHAnsi"/>
                <w:b/>
                <w:i/>
                <w:color w:val="FF0000"/>
                <w:lang w:val="ro-RO"/>
              </w:rPr>
              <w:t>a se completa de către Ofertant]</w:t>
            </w:r>
          </w:p>
        </w:tc>
      </w:tr>
      <w:tr w:rsidR="005A4C3F" w:rsidRPr="009D37DC" w:rsidTr="000D5B4C">
        <w:trPr>
          <w:trHeight w:val="57"/>
        </w:trPr>
        <w:tc>
          <w:tcPr>
            <w:tcW w:w="6480" w:type="dxa"/>
            <w:shd w:val="clear" w:color="auto" w:fill="auto"/>
            <w:vAlign w:val="bottom"/>
          </w:tcPr>
          <w:p w:rsidR="00643059" w:rsidRDefault="005A4C3F">
            <w:pPr>
              <w:pStyle w:val="ListParagraph"/>
              <w:tabs>
                <w:tab w:val="left" w:pos="2056"/>
              </w:tabs>
              <w:spacing w:after="0" w:line="240" w:lineRule="auto"/>
              <w:ind w:left="0"/>
              <w:jc w:val="both"/>
              <w:rPr>
                <w:rFonts w:cstheme="minorHAnsi"/>
                <w:b/>
                <w:i/>
                <w:lang w:val="ro-RO"/>
              </w:rPr>
            </w:pPr>
            <w:r w:rsidRPr="009D37DC">
              <w:rPr>
                <w:rFonts w:cstheme="minorHAnsi"/>
                <w:b/>
                <w:i/>
                <w:lang w:val="ro-RO"/>
              </w:rPr>
              <w:t>Denumire produs</w:t>
            </w:r>
            <w:r w:rsidR="000D5B4C">
              <w:rPr>
                <w:rFonts w:cstheme="minorHAnsi"/>
                <w:b/>
                <w:i/>
                <w:lang w:val="ro-RO"/>
              </w:rPr>
              <w:t xml:space="preserve"> 1</w:t>
            </w:r>
            <w:r>
              <w:rPr>
                <w:rFonts w:cstheme="minorHAnsi"/>
                <w:b/>
                <w:i/>
                <w:lang w:val="ro-RO"/>
              </w:rPr>
              <w:t xml:space="preserve">: </w:t>
            </w:r>
            <w:r w:rsidR="005F573D">
              <w:rPr>
                <w:rFonts w:cstheme="minorHAnsi"/>
                <w:b/>
                <w:i/>
                <w:lang w:val="ro-RO"/>
              </w:rPr>
              <w:t xml:space="preserve">Lupa de mana </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Marca/ Modelul produsului</w:t>
            </w:r>
          </w:p>
        </w:tc>
      </w:tr>
      <w:tr w:rsidR="005A4C3F" w:rsidRPr="009D37DC" w:rsidTr="000D5B4C">
        <w:trPr>
          <w:trHeight w:val="57"/>
        </w:trPr>
        <w:tc>
          <w:tcPr>
            <w:tcW w:w="6480" w:type="dxa"/>
            <w:shd w:val="clear" w:color="auto" w:fill="auto"/>
            <w:vAlign w:val="bottom"/>
          </w:tcPr>
          <w:p w:rsidR="00643059" w:rsidRDefault="005A4C3F">
            <w:pPr>
              <w:spacing w:after="0" w:line="240" w:lineRule="auto"/>
              <w:rPr>
                <w:rFonts w:cstheme="minorHAnsi"/>
                <w:b/>
                <w:i/>
                <w:lang w:val="ro-RO"/>
              </w:rPr>
            </w:pPr>
            <w:r w:rsidRPr="009D37DC">
              <w:rPr>
                <w:rFonts w:cstheme="minorHAnsi"/>
                <w:b/>
                <w:i/>
                <w:lang w:val="ro-RO"/>
              </w:rPr>
              <w:t>Descriere generală</w:t>
            </w:r>
            <w:r>
              <w:rPr>
                <w:rFonts w:cstheme="minorHAnsi"/>
                <w:b/>
                <w:i/>
                <w:lang w:val="ro-RO"/>
              </w:rPr>
              <w:t>:</w:t>
            </w:r>
          </w:p>
          <w:p w:rsidR="00643059" w:rsidRDefault="00EE6C33">
            <w:pPr>
              <w:spacing w:after="0" w:line="240" w:lineRule="auto"/>
              <w:rPr>
                <w:lang w:val="fr-FR"/>
              </w:rPr>
            </w:pPr>
            <w:r>
              <w:rPr>
                <w:lang w:val="fr-FR"/>
              </w:rPr>
              <w:t>P</w:t>
            </w:r>
            <w:r w:rsidR="005F573D" w:rsidRPr="009A4752">
              <w:rPr>
                <w:lang w:val="fr-FR"/>
              </w:rPr>
              <w:t>utere de marire - 10x</w:t>
            </w:r>
            <w:r w:rsidR="000D5B4C">
              <w:rPr>
                <w:lang w:val="fr-FR"/>
              </w:rPr>
              <w:t> ;</w:t>
            </w:r>
          </w:p>
          <w:p w:rsidR="00643059" w:rsidRDefault="00EE6C33">
            <w:pPr>
              <w:spacing w:after="0" w:line="240" w:lineRule="auto"/>
              <w:rPr>
                <w:lang w:val="fr-FR"/>
              </w:rPr>
            </w:pPr>
            <w:r>
              <w:rPr>
                <w:lang w:val="fr-FR"/>
              </w:rPr>
              <w:t>D</w:t>
            </w:r>
            <w:r w:rsidR="005F573D" w:rsidRPr="009A4752">
              <w:rPr>
                <w:lang w:val="fr-FR"/>
              </w:rPr>
              <w:t>iametrulentilă 25 mm.</w:t>
            </w:r>
          </w:p>
          <w:p w:rsidR="00643059" w:rsidRDefault="00A20987">
            <w:pPr>
              <w:spacing w:after="0" w:line="240" w:lineRule="auto"/>
              <w:rPr>
                <w:rFonts w:cstheme="minorHAnsi"/>
                <w:lang w:val="ro-RO"/>
              </w:rPr>
            </w:pPr>
            <w:r w:rsidRPr="00A20987">
              <w:rPr>
                <w:color w:val="C00000"/>
                <w:lang w:val="fr-FR"/>
              </w:rPr>
              <w:t>Săpoatăfi</w:t>
            </w:r>
            <w:r w:rsidR="005F573D" w:rsidRPr="00606040">
              <w:rPr>
                <w:lang w:val="fr-FR"/>
              </w:rPr>
              <w:t>prins</w:t>
            </w:r>
            <w:r w:rsidR="000D5B4C">
              <w:rPr>
                <w:lang w:val="fr-FR"/>
              </w:rPr>
              <w:t>ă</w:t>
            </w:r>
            <w:r w:rsidR="005F573D" w:rsidRPr="00606040">
              <w:rPr>
                <w:lang w:val="fr-FR"/>
              </w:rPr>
              <w:t>pesuport</w:t>
            </w:r>
          </w:p>
          <w:p w:rsidR="00643059" w:rsidRDefault="00EE6C33">
            <w:pPr>
              <w:spacing w:after="0" w:line="240" w:lineRule="auto"/>
              <w:rPr>
                <w:rFonts w:cstheme="minorHAnsi"/>
                <w:b/>
                <w:i/>
                <w:lang w:val="ro-RO"/>
              </w:rPr>
            </w:pPr>
            <w:r>
              <w:rPr>
                <w:rFonts w:cstheme="minorHAnsi"/>
                <w:lang w:val="ro-RO"/>
              </w:rPr>
              <w:t xml:space="preserve">Termen </w:t>
            </w:r>
            <w:r w:rsidR="00E267B3">
              <w:rPr>
                <w:rFonts w:cstheme="minorHAnsi"/>
                <w:lang w:val="ro-RO"/>
              </w:rPr>
              <w:t>de garantie min. 1 an</w:t>
            </w:r>
          </w:p>
          <w:p w:rsidR="00643059" w:rsidRDefault="00643059">
            <w:pPr>
              <w:pStyle w:val="ListParagraph"/>
              <w:tabs>
                <w:tab w:val="left" w:pos="2056"/>
              </w:tabs>
              <w:spacing w:after="0" w:line="240" w:lineRule="auto"/>
              <w:ind w:left="0"/>
              <w:jc w:val="both"/>
              <w:rPr>
                <w:rFonts w:cstheme="minorHAnsi"/>
                <w:b/>
                <w:i/>
                <w:lang w:val="ro-RO"/>
              </w:rPr>
            </w:pP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 xml:space="preserve">Descriere generală, detalii specifice si standarde tehnice ale produsului ofertat </w:t>
            </w:r>
          </w:p>
        </w:tc>
      </w:tr>
      <w:tr w:rsidR="005A4C3F" w:rsidRPr="009D37DC" w:rsidTr="000D5B4C">
        <w:trPr>
          <w:trHeight w:val="57"/>
        </w:trPr>
        <w:tc>
          <w:tcPr>
            <w:tcW w:w="6480" w:type="dxa"/>
            <w:shd w:val="clear" w:color="auto" w:fill="auto"/>
            <w:vAlign w:val="bottom"/>
          </w:tcPr>
          <w:p w:rsidR="00643059" w:rsidRDefault="005A4C3F">
            <w:pPr>
              <w:pStyle w:val="ListParagraph"/>
              <w:tabs>
                <w:tab w:val="left" w:pos="2056"/>
              </w:tabs>
              <w:spacing w:after="0" w:line="240" w:lineRule="auto"/>
              <w:ind w:left="0"/>
              <w:jc w:val="both"/>
              <w:rPr>
                <w:rFonts w:cstheme="minorHAnsi"/>
                <w:lang w:val="ro-RO"/>
              </w:rPr>
            </w:pPr>
            <w:r w:rsidRPr="00F22A60">
              <w:rPr>
                <w:rFonts w:cstheme="minorHAnsi"/>
                <w:b/>
                <w:i/>
                <w:lang w:val="ro-RO"/>
              </w:rPr>
              <w:t>Denumire produs</w:t>
            </w:r>
            <w:r w:rsidR="000D5B4C">
              <w:rPr>
                <w:rFonts w:cstheme="minorHAnsi"/>
                <w:b/>
                <w:i/>
                <w:lang w:val="ro-RO"/>
              </w:rPr>
              <w:t xml:space="preserve">2: </w:t>
            </w:r>
            <w:r w:rsidR="005F573D">
              <w:rPr>
                <w:rFonts w:cstheme="minorHAnsi"/>
                <w:b/>
                <w:i/>
                <w:lang w:val="ro-RO"/>
              </w:rPr>
              <w:t xml:space="preserve">Suport lupa </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Marca/ Modelul produsului</w:t>
            </w:r>
          </w:p>
        </w:tc>
      </w:tr>
      <w:tr w:rsidR="005A4C3F" w:rsidRPr="009D37DC" w:rsidTr="000D5B4C">
        <w:trPr>
          <w:trHeight w:val="57"/>
        </w:trPr>
        <w:tc>
          <w:tcPr>
            <w:tcW w:w="6480" w:type="dxa"/>
            <w:shd w:val="clear" w:color="auto" w:fill="auto"/>
            <w:vAlign w:val="bottom"/>
          </w:tcPr>
          <w:p w:rsidR="00643059" w:rsidRDefault="000D5B4C">
            <w:pPr>
              <w:pStyle w:val="ListParagraph"/>
              <w:tabs>
                <w:tab w:val="left" w:pos="2056"/>
              </w:tabs>
              <w:spacing w:after="0" w:line="240" w:lineRule="auto"/>
              <w:ind w:left="0"/>
              <w:jc w:val="both"/>
              <w:rPr>
                <w:lang w:val="fr-FR"/>
              </w:rPr>
            </w:pPr>
            <w:r>
              <w:rPr>
                <w:rFonts w:cstheme="minorHAnsi"/>
                <w:b/>
                <w:i/>
                <w:lang w:val="ro-RO"/>
              </w:rPr>
              <w:t>D</w:t>
            </w:r>
            <w:r w:rsidRPr="00F22A60">
              <w:rPr>
                <w:rFonts w:cstheme="minorHAnsi"/>
                <w:b/>
                <w:i/>
                <w:lang w:val="ro-RO"/>
              </w:rPr>
              <w:t xml:space="preserve">escriere </w:t>
            </w:r>
            <w:r w:rsidR="005A4C3F" w:rsidRPr="00F22A60">
              <w:rPr>
                <w:rFonts w:cstheme="minorHAnsi"/>
                <w:b/>
                <w:i/>
                <w:lang w:val="ro-RO"/>
              </w:rPr>
              <w:t>generală:</w:t>
            </w:r>
          </w:p>
          <w:p w:rsidR="00643059" w:rsidRDefault="005F573D">
            <w:pPr>
              <w:pStyle w:val="ListParagraph"/>
              <w:tabs>
                <w:tab w:val="left" w:pos="2056"/>
              </w:tabs>
              <w:spacing w:after="0" w:line="240" w:lineRule="auto"/>
              <w:ind w:left="0"/>
              <w:jc w:val="both"/>
              <w:rPr>
                <w:lang w:val="fr-FR"/>
              </w:rPr>
            </w:pPr>
            <w:r>
              <w:rPr>
                <w:lang w:val="fr-FR"/>
              </w:rPr>
              <w:t xml:space="preserve">Support </w:t>
            </w:r>
            <w:r w:rsidRPr="009A4752">
              <w:rPr>
                <w:lang w:val="fr-FR"/>
              </w:rPr>
              <w:t>stabilcubazăcirculardiametru 70 mm, cuclemă</w:t>
            </w:r>
          </w:p>
          <w:p w:rsidR="00643059" w:rsidRDefault="000D5B4C">
            <w:pPr>
              <w:pStyle w:val="ListParagraph"/>
              <w:tabs>
                <w:tab w:val="left" w:pos="2056"/>
              </w:tabs>
              <w:spacing w:after="0" w:line="240" w:lineRule="auto"/>
              <w:ind w:left="0"/>
              <w:jc w:val="both"/>
              <w:rPr>
                <w:rFonts w:cstheme="minorHAnsi"/>
                <w:lang w:val="ro-RO"/>
              </w:rPr>
            </w:pPr>
            <w:r>
              <w:rPr>
                <w:rFonts w:cstheme="minorHAnsi"/>
                <w:lang w:val="ro-RO"/>
              </w:rPr>
              <w:t xml:space="preserve">Termen </w:t>
            </w:r>
            <w:r w:rsidR="005A4C3F">
              <w:rPr>
                <w:rFonts w:cstheme="minorHAnsi"/>
                <w:lang w:val="ro-RO"/>
              </w:rPr>
              <w:t>de garantie min. 1 an</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 xml:space="preserve">Descriere generală, detalii specifice si standarde tehnice ale produsului ofertat </w:t>
            </w:r>
          </w:p>
        </w:tc>
      </w:tr>
      <w:tr w:rsidR="005A4C3F" w:rsidRPr="009D37DC" w:rsidTr="000D5B4C">
        <w:trPr>
          <w:trHeight w:val="57"/>
        </w:trPr>
        <w:tc>
          <w:tcPr>
            <w:tcW w:w="6480" w:type="dxa"/>
            <w:shd w:val="clear" w:color="auto" w:fill="auto"/>
            <w:vAlign w:val="bottom"/>
          </w:tcPr>
          <w:p w:rsidR="00643059" w:rsidRDefault="005A4C3F">
            <w:pPr>
              <w:pStyle w:val="ListParagraph"/>
              <w:tabs>
                <w:tab w:val="left" w:pos="2056"/>
              </w:tabs>
              <w:spacing w:after="0" w:line="240" w:lineRule="auto"/>
              <w:ind w:left="0"/>
              <w:jc w:val="both"/>
              <w:rPr>
                <w:rFonts w:cstheme="minorHAnsi"/>
                <w:b/>
                <w:i/>
                <w:lang w:val="ro-RO"/>
              </w:rPr>
            </w:pPr>
            <w:r w:rsidRPr="00F22A60">
              <w:rPr>
                <w:rFonts w:cstheme="minorHAnsi"/>
                <w:b/>
                <w:i/>
                <w:lang w:val="ro-RO"/>
              </w:rPr>
              <w:t>Denumire produs</w:t>
            </w:r>
            <w:r w:rsidR="000D5B4C">
              <w:rPr>
                <w:rFonts w:cstheme="minorHAnsi"/>
                <w:b/>
                <w:i/>
                <w:lang w:val="ro-RO"/>
              </w:rPr>
              <w:t xml:space="preserve"> 3</w:t>
            </w:r>
            <w:r w:rsidR="003273EF">
              <w:rPr>
                <w:rFonts w:cstheme="minorHAnsi"/>
                <w:b/>
                <w:i/>
                <w:lang w:val="ro-RO"/>
              </w:rPr>
              <w:t>:</w:t>
            </w:r>
            <w:r w:rsidR="00A20987" w:rsidRPr="00A20987">
              <w:rPr>
                <w:rFonts w:ascii="Calibri" w:hAnsi="Calibri" w:cs="Calibri"/>
                <w:b/>
                <w:bCs/>
                <w:color w:val="000000"/>
                <w:lang w:val="fr-FR"/>
              </w:rPr>
              <w:t>Lupa</w:t>
            </w:r>
            <w:r w:rsidR="00A20987" w:rsidRPr="00A20987">
              <w:rPr>
                <w:rFonts w:ascii="Calibri" w:hAnsi="Calibri" w:cs="Calibri"/>
                <w:b/>
                <w:bCs/>
                <w:lang w:val="fr-FR"/>
              </w:rPr>
              <w:t>teren</w:t>
            </w:r>
            <w:r w:rsidR="00A20987" w:rsidRPr="00A20987">
              <w:rPr>
                <w:rFonts w:ascii="Calibri" w:hAnsi="Calibri" w:cs="Calibri"/>
                <w:b/>
                <w:bCs/>
                <w:color w:val="C00000"/>
                <w:lang w:val="fr-FR"/>
              </w:rPr>
              <w:t>tip1</w:t>
            </w:r>
            <w:r w:rsidR="00A20987" w:rsidRPr="00A20987">
              <w:rPr>
                <w:rFonts w:ascii="Calibri" w:hAnsi="Calibri" w:cs="Calibri"/>
                <w:bCs/>
                <w:lang w:val="fr-FR"/>
              </w:rPr>
              <w:t>(p</w:t>
            </w:r>
            <w:r w:rsidR="00EE6C33" w:rsidRPr="009A4752">
              <w:rPr>
                <w:lang w:val="fr-FR"/>
              </w:rPr>
              <w:t>uterede marire - 15x</w:t>
            </w:r>
            <w:r w:rsidR="00EE6C33">
              <w:rPr>
                <w:lang w:val="fr-FR"/>
              </w:rPr>
              <w:t> )</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Marca/ Modelul produsului</w:t>
            </w:r>
          </w:p>
        </w:tc>
      </w:tr>
      <w:tr w:rsidR="005A4C3F" w:rsidRPr="009D37DC" w:rsidTr="000D5B4C">
        <w:trPr>
          <w:trHeight w:val="57"/>
        </w:trPr>
        <w:tc>
          <w:tcPr>
            <w:tcW w:w="6480" w:type="dxa"/>
            <w:shd w:val="clear" w:color="auto" w:fill="auto"/>
            <w:vAlign w:val="bottom"/>
          </w:tcPr>
          <w:p w:rsidR="00643059" w:rsidRDefault="005F573D">
            <w:pPr>
              <w:pStyle w:val="ListParagraph"/>
              <w:tabs>
                <w:tab w:val="left" w:pos="2056"/>
              </w:tabs>
              <w:spacing w:after="0" w:line="240" w:lineRule="auto"/>
              <w:ind w:left="0"/>
              <w:jc w:val="both"/>
              <w:rPr>
                <w:lang w:val="fr-FR"/>
              </w:rPr>
            </w:pPr>
            <w:r w:rsidRPr="009D37DC">
              <w:rPr>
                <w:rFonts w:cstheme="minorHAnsi"/>
                <w:b/>
                <w:i/>
                <w:lang w:val="ro-RO"/>
              </w:rPr>
              <w:t>Descriere generală</w:t>
            </w:r>
            <w:r w:rsidR="000D5B4C">
              <w:rPr>
                <w:lang w:val="fr-FR"/>
              </w:rPr>
              <w:t xml:space="preserve"> : </w:t>
            </w:r>
          </w:p>
          <w:p w:rsidR="00643059" w:rsidRDefault="00EE6C33">
            <w:pPr>
              <w:pStyle w:val="ListParagraph"/>
              <w:tabs>
                <w:tab w:val="left" w:pos="2056"/>
              </w:tabs>
              <w:spacing w:after="0" w:line="240" w:lineRule="auto"/>
              <w:ind w:left="0"/>
              <w:jc w:val="both"/>
              <w:rPr>
                <w:lang w:val="fr-FR"/>
              </w:rPr>
            </w:pPr>
            <w:r>
              <w:rPr>
                <w:lang w:val="fr-FR"/>
              </w:rPr>
              <w:t>P</w:t>
            </w:r>
            <w:r w:rsidRPr="009A4752">
              <w:rPr>
                <w:lang w:val="fr-FR"/>
              </w:rPr>
              <w:t>utere</w:t>
            </w:r>
            <w:r w:rsidR="005F573D" w:rsidRPr="009A4752">
              <w:rPr>
                <w:lang w:val="fr-FR"/>
              </w:rPr>
              <w:t>de marire - 15x</w:t>
            </w:r>
            <w:r>
              <w:rPr>
                <w:lang w:val="fr-FR"/>
              </w:rPr>
              <w:t> ;</w:t>
            </w:r>
          </w:p>
          <w:p w:rsidR="00643059" w:rsidRDefault="005F573D">
            <w:pPr>
              <w:pStyle w:val="ListParagraph"/>
              <w:tabs>
                <w:tab w:val="left" w:pos="2056"/>
              </w:tabs>
              <w:spacing w:after="0" w:line="240" w:lineRule="auto"/>
              <w:ind w:left="0"/>
              <w:jc w:val="both"/>
              <w:rPr>
                <w:rFonts w:cstheme="minorHAnsi"/>
                <w:b/>
                <w:i/>
                <w:lang w:val="ro-RO"/>
              </w:rPr>
            </w:pPr>
            <w:r w:rsidRPr="009A4752">
              <w:rPr>
                <w:lang w:val="fr-FR"/>
              </w:rPr>
              <w:t>Lupă de terenaplanatică, lentildublă, diametrulentilă 18 mm, câmp de vizualizare 14 mm</w:t>
            </w:r>
          </w:p>
          <w:p w:rsidR="00643059" w:rsidRDefault="00EE6C33">
            <w:pPr>
              <w:pStyle w:val="ListParagraph"/>
              <w:tabs>
                <w:tab w:val="left" w:pos="2056"/>
              </w:tabs>
              <w:spacing w:after="0" w:line="240" w:lineRule="auto"/>
              <w:ind w:left="0"/>
              <w:jc w:val="both"/>
              <w:rPr>
                <w:rFonts w:cstheme="minorHAnsi"/>
                <w:lang w:val="ro-RO"/>
              </w:rPr>
            </w:pPr>
            <w:r>
              <w:rPr>
                <w:rFonts w:cstheme="minorHAnsi"/>
                <w:lang w:val="ro-RO"/>
              </w:rPr>
              <w:t>T</w:t>
            </w:r>
            <w:r w:rsidR="005A4C3F">
              <w:rPr>
                <w:rFonts w:cstheme="minorHAnsi"/>
                <w:lang w:val="ro-RO"/>
              </w:rPr>
              <w:t>ermen de garantie min. 1 an</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 xml:space="preserve">Descriere generală, detalii specifice si standarde tehnice ale produsului ofertat </w:t>
            </w:r>
          </w:p>
        </w:tc>
      </w:tr>
      <w:tr w:rsidR="005F573D" w:rsidRPr="009D37DC" w:rsidTr="000D5B4C">
        <w:trPr>
          <w:trHeight w:val="57"/>
        </w:trPr>
        <w:tc>
          <w:tcPr>
            <w:tcW w:w="6480" w:type="dxa"/>
            <w:shd w:val="clear" w:color="auto" w:fill="auto"/>
            <w:vAlign w:val="bottom"/>
          </w:tcPr>
          <w:p w:rsidR="00643059" w:rsidRDefault="005F573D">
            <w:pPr>
              <w:pStyle w:val="ListParagraph"/>
              <w:tabs>
                <w:tab w:val="left" w:pos="2056"/>
              </w:tabs>
              <w:spacing w:after="0" w:line="240" w:lineRule="auto"/>
              <w:ind w:left="0"/>
              <w:jc w:val="both"/>
              <w:rPr>
                <w:rFonts w:ascii="Calibri" w:hAnsi="Calibri" w:cs="Calibri"/>
                <w:color w:val="000000"/>
                <w:lang w:val="fr-FR"/>
              </w:rPr>
            </w:pPr>
            <w:r w:rsidRPr="00F22A60">
              <w:rPr>
                <w:rFonts w:cstheme="minorHAnsi"/>
                <w:b/>
                <w:i/>
                <w:lang w:val="ro-RO"/>
              </w:rPr>
              <w:t>Denumire produs</w:t>
            </w:r>
            <w:r w:rsidR="00EE6C33">
              <w:rPr>
                <w:rFonts w:cstheme="minorHAnsi"/>
                <w:b/>
                <w:i/>
                <w:lang w:val="ro-RO"/>
              </w:rPr>
              <w:t xml:space="preserve"> 4 </w:t>
            </w:r>
            <w:r>
              <w:rPr>
                <w:rFonts w:cstheme="minorHAnsi"/>
                <w:b/>
                <w:i/>
                <w:lang w:val="ro-RO"/>
              </w:rPr>
              <w:t xml:space="preserve"> :</w:t>
            </w:r>
            <w:r w:rsidR="00A20987" w:rsidRPr="00A20987">
              <w:rPr>
                <w:rFonts w:ascii="Calibri" w:hAnsi="Calibri" w:cs="Calibri"/>
                <w:b/>
                <w:bCs/>
                <w:color w:val="000000"/>
                <w:lang w:val="fr-FR"/>
              </w:rPr>
              <w:t>Lupateren</w:t>
            </w:r>
            <w:r w:rsidR="00EE6C33" w:rsidRPr="000A77BB">
              <w:rPr>
                <w:rFonts w:ascii="Calibri" w:hAnsi="Calibri" w:cs="Calibri"/>
                <w:b/>
                <w:bCs/>
                <w:color w:val="C00000"/>
                <w:lang w:val="fr-FR"/>
              </w:rPr>
              <w:t>tip</w:t>
            </w:r>
            <w:r w:rsidR="00EE6C33">
              <w:rPr>
                <w:rFonts w:ascii="Calibri" w:hAnsi="Calibri" w:cs="Calibri"/>
                <w:b/>
                <w:bCs/>
                <w:color w:val="C00000"/>
                <w:lang w:val="fr-FR"/>
              </w:rPr>
              <w:t>2</w:t>
            </w:r>
            <w:r w:rsidR="00EE6C33" w:rsidRPr="000A77BB">
              <w:rPr>
                <w:rFonts w:ascii="Calibri" w:hAnsi="Calibri" w:cs="Calibri"/>
                <w:bCs/>
                <w:lang w:val="fr-FR"/>
              </w:rPr>
              <w:t>(p</w:t>
            </w:r>
            <w:r w:rsidR="00EE6C33" w:rsidRPr="009A4752">
              <w:rPr>
                <w:lang w:val="fr-FR"/>
              </w:rPr>
              <w:t xml:space="preserve">uterede marire - </w:t>
            </w:r>
            <w:r w:rsidR="00EE6C33">
              <w:rPr>
                <w:lang w:val="fr-FR"/>
              </w:rPr>
              <w:t>20</w:t>
            </w:r>
            <w:r w:rsidR="00EE6C33" w:rsidRPr="009A4752">
              <w:rPr>
                <w:lang w:val="fr-FR"/>
              </w:rPr>
              <w:t>x</w:t>
            </w:r>
            <w:r w:rsidR="00EE6C33">
              <w:rPr>
                <w:lang w:val="fr-FR"/>
              </w:rPr>
              <w:t> )</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Marca/ Modelul produsului</w:t>
            </w:r>
          </w:p>
        </w:tc>
      </w:tr>
      <w:tr w:rsidR="005F573D" w:rsidRPr="009D37DC" w:rsidTr="000D5B4C">
        <w:trPr>
          <w:trHeight w:val="57"/>
        </w:trPr>
        <w:tc>
          <w:tcPr>
            <w:tcW w:w="6480" w:type="dxa"/>
            <w:shd w:val="clear" w:color="auto" w:fill="auto"/>
            <w:vAlign w:val="bottom"/>
          </w:tcPr>
          <w:p w:rsidR="00643059" w:rsidRDefault="005F573D">
            <w:pPr>
              <w:pStyle w:val="ListParagraph"/>
              <w:tabs>
                <w:tab w:val="left" w:pos="2056"/>
              </w:tabs>
              <w:spacing w:after="0" w:line="240" w:lineRule="auto"/>
              <w:ind w:left="0"/>
              <w:jc w:val="both"/>
              <w:rPr>
                <w:lang w:val="fr-FR"/>
              </w:rPr>
            </w:pPr>
            <w:r w:rsidRPr="009D37DC">
              <w:rPr>
                <w:rFonts w:cstheme="minorHAnsi"/>
                <w:b/>
                <w:i/>
                <w:lang w:val="ro-RO"/>
              </w:rPr>
              <w:t>Descriere generală</w:t>
            </w:r>
            <w:r>
              <w:rPr>
                <w:rFonts w:cstheme="minorHAnsi"/>
                <w:b/>
                <w:i/>
                <w:lang w:val="ro-RO"/>
              </w:rPr>
              <w:t>:</w:t>
            </w:r>
          </w:p>
          <w:p w:rsidR="00643059" w:rsidRDefault="00EE6C33">
            <w:pPr>
              <w:pStyle w:val="ListParagraph"/>
              <w:tabs>
                <w:tab w:val="left" w:pos="2056"/>
              </w:tabs>
              <w:spacing w:after="0" w:line="240" w:lineRule="auto"/>
              <w:ind w:left="0"/>
              <w:jc w:val="both"/>
              <w:rPr>
                <w:lang w:val="fr-FR"/>
              </w:rPr>
            </w:pPr>
            <w:r>
              <w:rPr>
                <w:lang w:val="fr-FR"/>
              </w:rPr>
              <w:t>P</w:t>
            </w:r>
            <w:r w:rsidR="005F573D" w:rsidRPr="00606040">
              <w:rPr>
                <w:lang w:val="fr-FR"/>
              </w:rPr>
              <w:t>utere de marire - 20x</w:t>
            </w:r>
            <w:r>
              <w:rPr>
                <w:lang w:val="fr-FR"/>
              </w:rPr>
              <w:t> ;</w:t>
            </w:r>
          </w:p>
          <w:p w:rsidR="00643059" w:rsidRDefault="005F573D">
            <w:pPr>
              <w:pStyle w:val="ListParagraph"/>
              <w:tabs>
                <w:tab w:val="left" w:pos="2056"/>
              </w:tabs>
              <w:spacing w:after="0" w:line="240" w:lineRule="auto"/>
              <w:ind w:left="0"/>
              <w:jc w:val="both"/>
              <w:rPr>
                <w:rFonts w:cstheme="minorHAnsi"/>
                <w:lang w:val="ro-RO"/>
              </w:rPr>
            </w:pPr>
            <w:r w:rsidRPr="00606040">
              <w:rPr>
                <w:lang w:val="fr-FR"/>
              </w:rPr>
              <w:t>Lupă de terenacromatică, lentilatriplă, diametrulentilă 20 mm, câmp de vizualizare 8 mm</w:t>
            </w:r>
            <w:r>
              <w:rPr>
                <w:rFonts w:cstheme="minorHAnsi"/>
                <w:lang w:val="ro-RO"/>
              </w:rPr>
              <w:t>,</w:t>
            </w:r>
          </w:p>
          <w:p w:rsidR="00643059" w:rsidRDefault="00EE6C33">
            <w:pPr>
              <w:pStyle w:val="ListParagraph"/>
              <w:tabs>
                <w:tab w:val="left" w:pos="2056"/>
              </w:tabs>
              <w:spacing w:after="0" w:line="240" w:lineRule="auto"/>
              <w:ind w:left="0"/>
              <w:jc w:val="both"/>
              <w:rPr>
                <w:rFonts w:ascii="Calibri" w:hAnsi="Calibri" w:cs="Calibri"/>
                <w:color w:val="000000"/>
                <w:lang w:val="fr-FR"/>
              </w:rPr>
            </w:pPr>
            <w:r>
              <w:rPr>
                <w:rFonts w:cstheme="minorHAnsi"/>
                <w:lang w:val="ro-RO"/>
              </w:rPr>
              <w:t>T</w:t>
            </w:r>
            <w:r w:rsidR="005F573D">
              <w:rPr>
                <w:rFonts w:cstheme="minorHAnsi"/>
                <w:lang w:val="ro-RO"/>
              </w:rPr>
              <w:t>ermen de garantie min. 1 an</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Descriere generală, detalii specifice si standarde tehnice ale produslui ofertat</w:t>
            </w:r>
          </w:p>
        </w:tc>
      </w:tr>
      <w:tr w:rsidR="005F573D" w:rsidRPr="009D37DC" w:rsidTr="000D5B4C">
        <w:trPr>
          <w:trHeight w:val="57"/>
        </w:trPr>
        <w:tc>
          <w:tcPr>
            <w:tcW w:w="6480" w:type="dxa"/>
            <w:shd w:val="clear" w:color="auto" w:fill="auto"/>
            <w:vAlign w:val="bottom"/>
          </w:tcPr>
          <w:p w:rsidR="00643059" w:rsidRDefault="005F573D">
            <w:pPr>
              <w:pStyle w:val="ListParagraph"/>
              <w:tabs>
                <w:tab w:val="left" w:pos="2056"/>
              </w:tabs>
              <w:spacing w:after="0" w:line="240" w:lineRule="auto"/>
              <w:ind w:left="0"/>
              <w:jc w:val="both"/>
              <w:rPr>
                <w:rFonts w:cstheme="minorHAnsi"/>
                <w:b/>
                <w:i/>
                <w:lang w:val="ro-RO"/>
              </w:rPr>
            </w:pPr>
            <w:r w:rsidRPr="00F22A60">
              <w:rPr>
                <w:rFonts w:cstheme="minorHAnsi"/>
                <w:b/>
                <w:i/>
                <w:lang w:val="ro-RO"/>
              </w:rPr>
              <w:t>Denumire produs</w:t>
            </w:r>
            <w:r w:rsidR="00EE6C33">
              <w:rPr>
                <w:rFonts w:cstheme="minorHAnsi"/>
                <w:b/>
                <w:i/>
                <w:lang w:val="ro-RO"/>
              </w:rPr>
              <w:t xml:space="preserve"> 5</w:t>
            </w:r>
            <w:r>
              <w:rPr>
                <w:lang w:val="ro-RO"/>
              </w:rPr>
              <w:t>:</w:t>
            </w:r>
            <w:r w:rsidR="00EE6C33">
              <w:rPr>
                <w:lang w:val="ro-RO"/>
              </w:rPr>
              <w:t>L</w:t>
            </w:r>
            <w:r w:rsidRPr="009A4752">
              <w:rPr>
                <w:lang w:val="ro-RO"/>
              </w:rPr>
              <w:t>upa cu scara</w:t>
            </w:r>
            <w:r w:rsidR="00EE6C33" w:rsidRPr="009A4752">
              <w:rPr>
                <w:lang w:val="ro-RO"/>
              </w:rPr>
              <w:t>măsurare</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Marca/ Modelul produsului</w:t>
            </w:r>
          </w:p>
        </w:tc>
      </w:tr>
      <w:tr w:rsidR="005F573D" w:rsidRPr="009D37DC" w:rsidTr="000D5B4C">
        <w:trPr>
          <w:trHeight w:val="57"/>
        </w:trPr>
        <w:tc>
          <w:tcPr>
            <w:tcW w:w="6480" w:type="dxa"/>
            <w:shd w:val="clear" w:color="auto" w:fill="auto"/>
            <w:vAlign w:val="bottom"/>
          </w:tcPr>
          <w:p w:rsidR="00643059" w:rsidRDefault="005F573D">
            <w:pPr>
              <w:pStyle w:val="ListParagraph"/>
              <w:tabs>
                <w:tab w:val="left" w:pos="2056"/>
              </w:tabs>
              <w:spacing w:after="0" w:line="240" w:lineRule="auto"/>
              <w:ind w:left="0"/>
              <w:jc w:val="both"/>
              <w:rPr>
                <w:lang w:val="ro-RO"/>
              </w:rPr>
            </w:pPr>
            <w:r w:rsidRPr="009D37DC">
              <w:rPr>
                <w:rFonts w:cstheme="minorHAnsi"/>
                <w:b/>
                <w:i/>
                <w:lang w:val="ro-RO"/>
              </w:rPr>
              <w:t>Descriere generală</w:t>
            </w:r>
            <w:r>
              <w:rPr>
                <w:rFonts w:cstheme="minorHAnsi"/>
                <w:b/>
                <w:i/>
                <w:lang w:val="ro-RO"/>
              </w:rPr>
              <w:t>:</w:t>
            </w:r>
          </w:p>
          <w:p w:rsidR="00643059" w:rsidRDefault="00EE6C33">
            <w:pPr>
              <w:pStyle w:val="ListParagraph"/>
              <w:tabs>
                <w:tab w:val="left" w:pos="2056"/>
              </w:tabs>
              <w:spacing w:after="0" w:line="240" w:lineRule="auto"/>
              <w:ind w:left="0"/>
              <w:jc w:val="both"/>
              <w:rPr>
                <w:rFonts w:cstheme="minorHAnsi"/>
                <w:b/>
                <w:i/>
                <w:lang w:val="ro-RO"/>
              </w:rPr>
            </w:pPr>
            <w:r>
              <w:rPr>
                <w:lang w:val="ro-RO"/>
              </w:rPr>
              <w:t>S</w:t>
            </w:r>
            <w:r w:rsidR="005F573D" w:rsidRPr="009A4752">
              <w:rPr>
                <w:lang w:val="ro-RO"/>
              </w:rPr>
              <w:t>cară de măsurare 15-0-15 mm, gradație 0.1 mm, magnificație 10x, diametru 25 mm, câmp de vizualizare 40 mm, cu lumină LED albăîncorporată</w:t>
            </w:r>
          </w:p>
        </w:tc>
        <w:tc>
          <w:tcPr>
            <w:tcW w:w="3757" w:type="dxa"/>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Descriere generală, detalii specifice si standarde tehnice ale produslui ofertat</w:t>
            </w:r>
          </w:p>
        </w:tc>
      </w:tr>
      <w:tr w:rsidR="00081A8A" w:rsidRPr="009D37DC" w:rsidTr="00EE6C33">
        <w:trPr>
          <w:trHeight w:val="57"/>
        </w:trPr>
        <w:tc>
          <w:tcPr>
            <w:tcW w:w="6480" w:type="dxa"/>
            <w:tcBorders>
              <w:bottom w:val="single" w:sz="4" w:space="0" w:color="auto"/>
            </w:tcBorders>
            <w:shd w:val="clear" w:color="auto" w:fill="auto"/>
          </w:tcPr>
          <w:p w:rsidR="00643059" w:rsidRDefault="00081A8A">
            <w:pPr>
              <w:pStyle w:val="ListParagraph"/>
              <w:spacing w:after="0" w:line="240" w:lineRule="auto"/>
              <w:ind w:left="0"/>
              <w:jc w:val="both"/>
              <w:rPr>
                <w:rFonts w:cs="Calibri"/>
                <w:b/>
                <w:u w:val="single"/>
                <w:lang w:val="pt-BR"/>
              </w:rPr>
            </w:pPr>
            <w:r w:rsidRPr="00D15EC9">
              <w:rPr>
                <w:rFonts w:cs="Calibri"/>
                <w:b/>
                <w:u w:val="single"/>
                <w:lang w:val="pt-BR"/>
              </w:rPr>
              <w:t>Detalii specifice:</w:t>
            </w:r>
          </w:p>
          <w:p w:rsidR="00643059" w:rsidRDefault="00081A8A">
            <w:pPr>
              <w:spacing w:after="0" w:line="240" w:lineRule="auto"/>
              <w:rPr>
                <w:lang w:val="pt-BR"/>
              </w:rPr>
            </w:pPr>
            <w:r w:rsidRPr="00D15EC9">
              <w:rPr>
                <w:lang w:val="pt-BR"/>
              </w:rPr>
              <w:t>Produsele vor fi livrate împreună cu toate accesoriile necesare punerii lor în funcţiune chiar dacă acestea nu au fost solicitate în mod expres în prezentul formular de specificații tehnice.</w:t>
            </w:r>
          </w:p>
          <w:p w:rsidR="00643059" w:rsidRDefault="00081A8A">
            <w:pPr>
              <w:spacing w:after="0" w:line="240" w:lineRule="auto"/>
              <w:jc w:val="both"/>
              <w:rPr>
                <w:b/>
                <w:i/>
              </w:rPr>
            </w:pPr>
            <w:r w:rsidRPr="00D15EC9">
              <w:rPr>
                <w:bCs/>
                <w:lang w:val="ro-RO"/>
              </w:rPr>
              <w:t>Toate produsele trebuie să fie noi, nefolosite, să nu fie de tip refurbished integral sau componente ale lo</w:t>
            </w:r>
            <w:r w:rsidRPr="005411F8">
              <w:rPr>
                <w:u w:val="single"/>
                <w:lang w:val="ro-RO"/>
              </w:rPr>
              <w:t>La livrare produsele vor fi insotite de manual de utilizare in limba romana/engleză.</w:t>
            </w:r>
          </w:p>
        </w:tc>
        <w:tc>
          <w:tcPr>
            <w:tcW w:w="3757" w:type="dxa"/>
            <w:tcBorders>
              <w:bottom w:val="single" w:sz="4" w:space="0" w:color="auto"/>
            </w:tcBorders>
          </w:tcPr>
          <w:p w:rsidR="00643059" w:rsidRDefault="00A20987">
            <w:pPr>
              <w:pStyle w:val="ListParagraph"/>
              <w:tabs>
                <w:tab w:val="left" w:pos="2056"/>
              </w:tabs>
              <w:spacing w:after="0" w:line="240" w:lineRule="auto"/>
              <w:ind w:left="0"/>
              <w:jc w:val="both"/>
              <w:rPr>
                <w:rFonts w:cstheme="minorHAnsi"/>
                <w:i/>
                <w:color w:val="FF0000"/>
                <w:lang w:val="ro-RO"/>
              </w:rPr>
            </w:pPr>
            <w:r w:rsidRPr="00A20987">
              <w:rPr>
                <w:rFonts w:cstheme="minorHAnsi"/>
                <w:i/>
                <w:color w:val="FF0000"/>
                <w:lang w:val="ro-RO"/>
              </w:rPr>
              <w:t xml:space="preserve">Detalii specifice ofertate </w:t>
            </w:r>
          </w:p>
        </w:tc>
      </w:tr>
      <w:tr w:rsidR="005A4C3F" w:rsidRPr="00606040" w:rsidTr="00EE6C33">
        <w:trPr>
          <w:trHeight w:val="57"/>
        </w:trPr>
        <w:tc>
          <w:tcPr>
            <w:tcW w:w="6480" w:type="dxa"/>
            <w:tcBorders>
              <w:top w:val="single" w:sz="4" w:space="0" w:color="auto"/>
              <w:left w:val="single" w:sz="4" w:space="0" w:color="auto"/>
              <w:bottom w:val="single" w:sz="4" w:space="0" w:color="auto"/>
              <w:right w:val="single" w:sz="4" w:space="0" w:color="auto"/>
            </w:tcBorders>
            <w:shd w:val="clear" w:color="auto" w:fill="auto"/>
          </w:tcPr>
          <w:p w:rsidR="00643059" w:rsidRDefault="005A4C3F">
            <w:pPr>
              <w:spacing w:after="0" w:line="240" w:lineRule="auto"/>
              <w:jc w:val="both"/>
              <w:rPr>
                <w:b/>
                <w:i/>
                <w:lang w:val="fr-FR"/>
              </w:rPr>
            </w:pPr>
            <w:r w:rsidRPr="00606040">
              <w:rPr>
                <w:b/>
                <w:i/>
                <w:lang w:val="fr-FR"/>
              </w:rPr>
              <w:t>Termenul de livrare va fi de maxim</w:t>
            </w:r>
            <w:r w:rsidR="00A20987" w:rsidRPr="00A20987">
              <w:rPr>
                <w:b/>
                <w:i/>
                <w:color w:val="C00000"/>
                <w:highlight w:val="cyan"/>
                <w:lang w:val="fr-FR"/>
              </w:rPr>
              <w:t>15</w:t>
            </w:r>
            <w:r w:rsidRPr="00606040">
              <w:rPr>
                <w:b/>
                <w:i/>
                <w:lang w:val="fr-FR"/>
              </w:rPr>
              <w:t>zile de la semnareacontractului de catreambele parti</w:t>
            </w:r>
          </w:p>
        </w:tc>
        <w:tc>
          <w:tcPr>
            <w:tcW w:w="3757" w:type="dxa"/>
            <w:tcBorders>
              <w:top w:val="single" w:sz="4" w:space="0" w:color="auto"/>
              <w:left w:val="single" w:sz="4" w:space="0" w:color="auto"/>
              <w:bottom w:val="single" w:sz="4" w:space="0" w:color="auto"/>
              <w:right w:val="single" w:sz="4" w:space="0" w:color="auto"/>
            </w:tcBorders>
          </w:tcPr>
          <w:p w:rsidR="00643059" w:rsidRDefault="00643059">
            <w:pPr>
              <w:pStyle w:val="ListParagraph"/>
              <w:tabs>
                <w:tab w:val="left" w:pos="2056"/>
              </w:tabs>
              <w:spacing w:after="0" w:line="240" w:lineRule="auto"/>
              <w:ind w:left="0"/>
              <w:jc w:val="both"/>
              <w:rPr>
                <w:rFonts w:cstheme="minorHAnsi"/>
                <w:b/>
                <w:i/>
                <w:lang w:val="ro-RO"/>
              </w:rPr>
            </w:pPr>
          </w:p>
        </w:tc>
      </w:tr>
      <w:tr w:rsidR="00EE6C33" w:rsidRPr="00EE6C33" w:rsidTr="004E0E52">
        <w:trPr>
          <w:trHeight w:val="57"/>
        </w:trPr>
        <w:tc>
          <w:tcPr>
            <w:tcW w:w="10237" w:type="dxa"/>
            <w:gridSpan w:val="2"/>
            <w:tcBorders>
              <w:top w:val="single" w:sz="4" w:space="0" w:color="auto"/>
              <w:left w:val="single" w:sz="4" w:space="0" w:color="auto"/>
              <w:bottom w:val="single" w:sz="4" w:space="0" w:color="auto"/>
              <w:right w:val="single" w:sz="4" w:space="0" w:color="auto"/>
            </w:tcBorders>
            <w:shd w:val="clear" w:color="auto" w:fill="auto"/>
          </w:tcPr>
          <w:p w:rsidR="00EE6C33" w:rsidRDefault="00EE6C33" w:rsidP="00EE6C33">
            <w:pPr>
              <w:spacing w:after="0" w:line="240" w:lineRule="auto"/>
              <w:rPr>
                <w:lang w:val="fr-FR"/>
              </w:rPr>
            </w:pPr>
            <w:r w:rsidRPr="00D15EC9">
              <w:rPr>
                <w:lang w:val="fr-FR"/>
              </w:rPr>
              <w:t>Pentruprodusele la care s-a specificat</w:t>
            </w:r>
            <w:r w:rsidR="00A20987" w:rsidRPr="00A20987">
              <w:rPr>
                <w:color w:val="C00000"/>
                <w:lang w:val="fr-FR"/>
              </w:rPr>
              <w:t>de cătrebeneficiar</w:t>
            </w:r>
            <w:r w:rsidRPr="00D15EC9">
              <w:rPr>
                <w:lang w:val="fr-FR"/>
              </w:rPr>
              <w:t xml:space="preserve">o marcă de referinţă, producator, origine, sursa, productie, brevet de inventie, etc. se poateoferta un produsechivalent, chiardacă nu se face expresaceastăprecizareîntext. </w:t>
            </w:r>
          </w:p>
          <w:p w:rsidR="00EE6C33" w:rsidRPr="005350C9" w:rsidRDefault="00EE6C33" w:rsidP="00EE6C33">
            <w:pPr>
              <w:spacing w:after="0" w:line="240" w:lineRule="auto"/>
              <w:rPr>
                <w:lang w:val="ro-RO"/>
              </w:rPr>
            </w:pPr>
            <w:r w:rsidRPr="00D15EC9">
              <w:rPr>
                <w:lang w:val="pt-BR"/>
              </w:rPr>
              <w:t>Aceste specificaţii vor fi considerate ca având menţiunea de « sau echivalent ».</w:t>
            </w:r>
            <w:r w:rsidR="00A20987" w:rsidRPr="00A20987">
              <w:rPr>
                <w:color w:val="C00000"/>
                <w:lang w:val="ro-RO"/>
              </w:rPr>
              <w:t>Orice oferta care</w:t>
            </w:r>
            <w:r w:rsidRPr="00D15EC9">
              <w:rPr>
                <w:lang w:val="ro-RO"/>
              </w:rPr>
              <w:t xml:space="preserve">se abate de la cerințele precizate mai sus, va fi luată în considerare, dar numai în măsura în care, caracteristicile din propunerea tehnică a ofertantului </w:t>
            </w:r>
            <w:r w:rsidRPr="00D15EC9">
              <w:rPr>
                <w:u w:val="single"/>
                <w:lang w:val="ro-RO"/>
              </w:rPr>
              <w:t>presupun asigurarea unui nivel calitativ egalsau superior</w:t>
            </w:r>
            <w:r w:rsidRPr="00D15EC9">
              <w:rPr>
                <w:lang w:val="ro-RO"/>
              </w:rPr>
              <w:t xml:space="preserve"> cerințelor minimale de </w:t>
            </w:r>
            <w:r w:rsidRPr="005350C9">
              <w:rPr>
                <w:lang w:val="ro-RO"/>
              </w:rPr>
              <w:t xml:space="preserve">mai sus. </w:t>
            </w:r>
          </w:p>
          <w:p w:rsidR="00EE6C33" w:rsidRPr="005350C9" w:rsidRDefault="00EE6C33" w:rsidP="00EE6C33">
            <w:pPr>
              <w:pStyle w:val="defaulttext1"/>
              <w:spacing w:before="0" w:beforeAutospacing="0" w:after="0" w:afterAutospacing="0"/>
              <w:jc w:val="both"/>
              <w:rPr>
                <w:rFonts w:ascii="Calibri" w:hAnsi="Calibri" w:cs="Calibri"/>
                <w:sz w:val="22"/>
                <w:szCs w:val="22"/>
                <w:lang w:val="fr-FR"/>
              </w:rPr>
            </w:pPr>
            <w:r w:rsidRPr="005350C9">
              <w:rPr>
                <w:rFonts w:ascii="Calibri" w:hAnsi="Calibri" w:cs="Calibri"/>
                <w:b/>
                <w:sz w:val="22"/>
                <w:szCs w:val="22"/>
                <w:lang w:val="ro-RO"/>
              </w:rPr>
              <w:t>Ofertarea de produse cu caracteristici tehnice inferioare celor precizate mai sus și termen de livrare mai mare decât cel solicitat atrage descalificarea ofertantului.</w:t>
            </w:r>
          </w:p>
          <w:p w:rsidR="00EE6C33" w:rsidRPr="005350C9" w:rsidRDefault="00EE6C33" w:rsidP="00EE6C33">
            <w:pPr>
              <w:spacing w:after="0" w:line="240" w:lineRule="auto"/>
              <w:rPr>
                <w:rFonts w:cs="Calibri"/>
                <w:b/>
                <w:i/>
                <w:u w:val="single"/>
                <w:lang w:val="ro-RO"/>
              </w:rPr>
            </w:pPr>
            <w:r w:rsidRPr="005350C9">
              <w:rPr>
                <w:rFonts w:cs="Calibr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EE6C33" w:rsidRPr="005350C9" w:rsidRDefault="00EE6C33" w:rsidP="00EE6C33">
            <w:pPr>
              <w:spacing w:after="0" w:line="240" w:lineRule="auto"/>
              <w:rPr>
                <w:rFonts w:cs="Calibri"/>
                <w:b/>
                <w:i/>
                <w:u w:val="single"/>
                <w:lang w:val="ro-RO"/>
              </w:rPr>
            </w:pPr>
            <w:r w:rsidRPr="005350C9">
              <w:rPr>
                <w:rFonts w:cs="Calibri"/>
                <w:b/>
                <w:i/>
                <w:u w:val="single"/>
                <w:lang w:val="ro-RO"/>
              </w:rPr>
              <w:t>Pentru verificarea conformității produselor ofertate, beneficiarul are dreptul de a solicita fisele tehnice ale produselor ofertate.</w:t>
            </w:r>
          </w:p>
          <w:p w:rsidR="00EE6C33" w:rsidRPr="009E2DD8" w:rsidRDefault="00EE6C33" w:rsidP="000D5B4C">
            <w:pPr>
              <w:pStyle w:val="ListParagraph"/>
              <w:tabs>
                <w:tab w:val="left" w:pos="2056"/>
              </w:tabs>
              <w:spacing w:after="0" w:line="240" w:lineRule="auto"/>
              <w:ind w:left="0"/>
              <w:jc w:val="both"/>
              <w:rPr>
                <w:rFonts w:cstheme="minorHAnsi"/>
                <w:b/>
                <w:i/>
                <w:lang w:val="ro-RO"/>
              </w:rPr>
            </w:pPr>
            <w:r w:rsidRPr="00D15EC9">
              <w:rPr>
                <w:lang w:val="ro-RO"/>
              </w:rPr>
              <w:t>Cerințele impuse vor fi considerate ca fiind minimale.</w:t>
            </w:r>
          </w:p>
        </w:tc>
      </w:tr>
    </w:tbl>
    <w:p w:rsidR="005A4C3F" w:rsidRPr="009D37DC" w:rsidRDefault="005A4C3F" w:rsidP="005A4C3F">
      <w:pPr>
        <w:pStyle w:val="ListParagraph"/>
        <w:tabs>
          <w:tab w:val="left" w:pos="2056"/>
        </w:tabs>
        <w:spacing w:line="240" w:lineRule="auto"/>
        <w:jc w:val="both"/>
        <w:rPr>
          <w:rFonts w:cstheme="minorHAnsi"/>
          <w:b/>
          <w:lang w:val="ro-RO"/>
        </w:rPr>
      </w:pPr>
    </w:p>
    <w:p w:rsidR="005A4C3F" w:rsidRDefault="005A4C3F" w:rsidP="005A4C3F">
      <w:pPr>
        <w:pStyle w:val="ListParagraph"/>
        <w:tabs>
          <w:tab w:val="left" w:pos="2056"/>
        </w:tabs>
        <w:spacing w:line="240" w:lineRule="auto"/>
        <w:jc w:val="both"/>
        <w:rPr>
          <w:rFonts w:cstheme="minorHAnsi"/>
          <w:b/>
          <w:lang w:val="ro-RO"/>
        </w:rPr>
      </w:pPr>
      <w:r>
        <w:rPr>
          <w:rFonts w:cstheme="minorHAnsi"/>
          <w:b/>
          <w:lang w:val="ro-RO"/>
        </w:rPr>
        <w:t>8. Valabilitatea ofertei este de: ........</w:t>
      </w:r>
      <w:r w:rsidR="00A20987" w:rsidRPr="00A20987">
        <w:rPr>
          <w:rFonts w:cstheme="minorHAnsi"/>
          <w:b/>
          <w:color w:val="C00000"/>
          <w:lang w:val="ro-RO"/>
        </w:rPr>
        <w:t>zile de la termenul limită de depunere a ofertelor</w:t>
      </w:r>
    </w:p>
    <w:p w:rsidR="005A4C3F" w:rsidRDefault="005A4C3F" w:rsidP="005A4C3F">
      <w:pPr>
        <w:pStyle w:val="ListParagraph"/>
        <w:tabs>
          <w:tab w:val="left" w:pos="2056"/>
        </w:tabs>
        <w:spacing w:line="240" w:lineRule="auto"/>
        <w:jc w:val="both"/>
        <w:rPr>
          <w:rFonts w:cstheme="minorHAnsi"/>
          <w:b/>
          <w:lang w:val="ro-RO"/>
        </w:rPr>
      </w:pPr>
    </w:p>
    <w:p w:rsidR="005A4C3F" w:rsidRDefault="005A4C3F" w:rsidP="005A4C3F">
      <w:pPr>
        <w:pStyle w:val="ListParagraph"/>
        <w:tabs>
          <w:tab w:val="left" w:pos="2056"/>
        </w:tabs>
        <w:spacing w:line="240" w:lineRule="auto"/>
        <w:jc w:val="both"/>
        <w:rPr>
          <w:rFonts w:cstheme="minorHAnsi"/>
          <w:b/>
          <w:lang w:val="ro-RO"/>
        </w:rPr>
      </w:pPr>
      <w:r>
        <w:rPr>
          <w:rFonts w:cstheme="minorHAnsi"/>
          <w:b/>
          <w:lang w:val="ro-RO"/>
        </w:rPr>
        <w:t>9. Oferta este insotita de o copie a Certificatului Constatator eliberat de Oficiul Registrului Comertului.</w:t>
      </w:r>
    </w:p>
    <w:p w:rsidR="005A4C3F" w:rsidRPr="009D37DC" w:rsidRDefault="005A4C3F" w:rsidP="005A4C3F">
      <w:pPr>
        <w:pStyle w:val="ListParagraph"/>
        <w:tabs>
          <w:tab w:val="left" w:pos="2056"/>
        </w:tabs>
        <w:spacing w:line="240" w:lineRule="auto"/>
        <w:jc w:val="both"/>
        <w:rPr>
          <w:rFonts w:cstheme="minorHAnsi"/>
          <w:b/>
          <w:lang w:val="ro-RO"/>
        </w:rPr>
      </w:pPr>
    </w:p>
    <w:p w:rsidR="005A4C3F" w:rsidRPr="009D37DC" w:rsidRDefault="005A4C3F" w:rsidP="005A4C3F">
      <w:pPr>
        <w:pStyle w:val="ListParagraph"/>
        <w:tabs>
          <w:tab w:val="left" w:pos="2056"/>
        </w:tabs>
        <w:spacing w:line="240" w:lineRule="auto"/>
        <w:jc w:val="both"/>
        <w:rPr>
          <w:rFonts w:cstheme="minorHAnsi"/>
          <w:b/>
          <w:lang w:val="ro-RO"/>
        </w:rPr>
      </w:pPr>
      <w:r w:rsidRPr="009D37DC">
        <w:rPr>
          <w:rFonts w:cstheme="minorHAnsi"/>
          <w:b/>
          <w:lang w:val="ro-RO"/>
        </w:rPr>
        <w:t>NUMELE OFERTANTULUI_____________________</w:t>
      </w:r>
    </w:p>
    <w:p w:rsidR="005A4C3F" w:rsidRPr="009D37DC" w:rsidRDefault="005A4C3F" w:rsidP="005A4C3F">
      <w:pPr>
        <w:pStyle w:val="ListParagraph"/>
        <w:tabs>
          <w:tab w:val="left" w:pos="2056"/>
        </w:tabs>
        <w:spacing w:line="240" w:lineRule="auto"/>
        <w:jc w:val="both"/>
        <w:rPr>
          <w:rFonts w:cstheme="minorHAnsi"/>
          <w:b/>
          <w:lang w:val="ro-RO"/>
        </w:rPr>
      </w:pPr>
      <w:r w:rsidRPr="009D37DC">
        <w:rPr>
          <w:rFonts w:cstheme="minorHAnsi"/>
          <w:b/>
          <w:lang w:val="ro-RO"/>
        </w:rPr>
        <w:t>Semnătură autorizată___________________________</w:t>
      </w:r>
    </w:p>
    <w:p w:rsidR="005A4C3F" w:rsidRPr="009D37DC" w:rsidRDefault="005A4C3F" w:rsidP="005A4C3F">
      <w:pPr>
        <w:pStyle w:val="ListParagraph"/>
        <w:tabs>
          <w:tab w:val="left" w:pos="2056"/>
        </w:tabs>
        <w:spacing w:line="240" w:lineRule="auto"/>
        <w:jc w:val="both"/>
        <w:rPr>
          <w:rFonts w:cstheme="minorHAnsi"/>
          <w:b/>
          <w:lang w:val="ro-RO"/>
        </w:rPr>
      </w:pPr>
      <w:r w:rsidRPr="009D37DC">
        <w:rPr>
          <w:rFonts w:cstheme="minorHAnsi"/>
          <w:b/>
          <w:lang w:val="ro-RO"/>
        </w:rPr>
        <w:t>Locul:</w:t>
      </w:r>
    </w:p>
    <w:p w:rsidR="005A4C3F" w:rsidRPr="009D37DC" w:rsidRDefault="005A4C3F" w:rsidP="005A4C3F">
      <w:pPr>
        <w:pStyle w:val="ListParagraph"/>
        <w:tabs>
          <w:tab w:val="left" w:pos="2056"/>
        </w:tabs>
        <w:spacing w:line="240" w:lineRule="auto"/>
        <w:jc w:val="both"/>
        <w:rPr>
          <w:rFonts w:cstheme="minorHAnsi"/>
          <w:b/>
          <w:lang w:val="ro-RO"/>
        </w:rPr>
      </w:pPr>
      <w:r w:rsidRPr="009D37DC">
        <w:rPr>
          <w:rFonts w:cstheme="minorHAnsi"/>
          <w:b/>
          <w:lang w:val="ro-RO"/>
        </w:rPr>
        <w:t>Data:</w:t>
      </w:r>
    </w:p>
    <w:p w:rsidR="005A4C3F" w:rsidRPr="00091997" w:rsidRDefault="005A4C3F" w:rsidP="005A4C3F">
      <w:pPr>
        <w:pStyle w:val="ListParagraph"/>
        <w:tabs>
          <w:tab w:val="left" w:pos="2056"/>
        </w:tabs>
        <w:spacing w:line="240" w:lineRule="auto"/>
        <w:ind w:left="0"/>
        <w:jc w:val="both"/>
        <w:rPr>
          <w:rFonts w:ascii="Times New Roman" w:hAnsi="Times New Roman" w:cs="Times New Roman"/>
          <w:sz w:val="24"/>
          <w:szCs w:val="24"/>
        </w:rPr>
      </w:pPr>
    </w:p>
    <w:p w:rsidR="00AA59C0" w:rsidRDefault="00AA59C0">
      <w:r>
        <w:br w:type="page"/>
      </w:r>
    </w:p>
    <w:p w:rsidR="00932187" w:rsidRDefault="00932187"/>
    <w:p w:rsidR="00AA59C0" w:rsidRPr="00A52C69" w:rsidRDefault="00F039CE" w:rsidP="00AA59C0">
      <w:pPr>
        <w:pStyle w:val="Heading4"/>
        <w:spacing w:line="240" w:lineRule="auto"/>
        <w:jc w:val="right"/>
        <w:rPr>
          <w:lang w:val="ro-RO"/>
        </w:rPr>
      </w:pPr>
      <w:hyperlink w:anchor="Anexe" w:history="1">
        <w:r w:rsidR="00AA59C0" w:rsidRPr="00A52C69">
          <w:rPr>
            <w:rStyle w:val="Hyperlink"/>
            <w:lang w:val="ro-RO"/>
          </w:rPr>
          <w:t>Anexa 6.1.1 - Specificații tehnice (B/S)</w:t>
        </w:r>
      </w:hyperlink>
    </w:p>
    <w:p w:rsidR="00AA59C0" w:rsidRPr="00AA59C0" w:rsidRDefault="00A20987" w:rsidP="00AA59C0">
      <w:pPr>
        <w:spacing w:after="0" w:line="240" w:lineRule="auto"/>
        <w:rPr>
          <w:rFonts w:cstheme="minorHAnsi"/>
          <w:b/>
          <w:color w:val="C00000"/>
          <w:sz w:val="24"/>
          <w:szCs w:val="24"/>
        </w:rPr>
      </w:pPr>
      <w:r w:rsidRPr="00A20987">
        <w:rPr>
          <w:rFonts w:cstheme="minorHAnsi"/>
          <w:b/>
          <w:color w:val="C00000"/>
          <w:sz w:val="24"/>
          <w:szCs w:val="24"/>
        </w:rPr>
        <w:t>PROIECTUL PRIVIND ÎNVĂȚĂMÂNTUL SECUNDAR (ROSE)</w:t>
      </w:r>
    </w:p>
    <w:p w:rsidR="00AA59C0" w:rsidRPr="00AA59C0" w:rsidRDefault="00A20987" w:rsidP="00AA59C0">
      <w:pPr>
        <w:spacing w:after="0" w:line="240" w:lineRule="auto"/>
        <w:rPr>
          <w:rFonts w:cstheme="minorHAnsi"/>
          <w:b/>
          <w:i/>
          <w:color w:val="C00000"/>
          <w:sz w:val="24"/>
          <w:szCs w:val="24"/>
          <w:lang w:val="fr-FR"/>
        </w:rPr>
      </w:pPr>
      <w:r w:rsidRPr="00A20987">
        <w:rPr>
          <w:rFonts w:cstheme="minorHAnsi"/>
          <w:b/>
          <w:color w:val="C00000"/>
          <w:sz w:val="24"/>
          <w:szCs w:val="24"/>
          <w:lang w:val="fr-FR"/>
        </w:rPr>
        <w:t xml:space="preserve">SCHEMA DE GRANTURI PENTRU UNIVERSITĂȚI – </w:t>
      </w:r>
      <w:r w:rsidRPr="00A20987">
        <w:rPr>
          <w:rFonts w:cstheme="minorHAnsi"/>
          <w:b/>
          <w:i/>
          <w:color w:val="C00000"/>
          <w:sz w:val="24"/>
          <w:szCs w:val="24"/>
          <w:lang w:val="fr-FR"/>
        </w:rPr>
        <w:t>SGCU-PV</w:t>
      </w:r>
    </w:p>
    <w:p w:rsidR="00AA59C0" w:rsidRPr="00AA59C0" w:rsidRDefault="00A20987" w:rsidP="00AA59C0">
      <w:pPr>
        <w:tabs>
          <w:tab w:val="left" w:pos="15026"/>
        </w:tabs>
        <w:spacing w:after="0" w:line="240" w:lineRule="auto"/>
        <w:ind w:right="253"/>
        <w:rPr>
          <w:rFonts w:cstheme="minorHAnsi"/>
          <w:color w:val="C00000"/>
          <w:sz w:val="24"/>
          <w:szCs w:val="24"/>
        </w:rPr>
      </w:pPr>
      <w:r w:rsidRPr="00A20987">
        <w:rPr>
          <w:rFonts w:cstheme="minorHAnsi"/>
          <w:b/>
          <w:color w:val="C00000"/>
          <w:sz w:val="24"/>
          <w:szCs w:val="24"/>
        </w:rPr>
        <w:t>BENEFICIAR:</w:t>
      </w:r>
      <w:r w:rsidRPr="00A20987">
        <w:rPr>
          <w:rFonts w:cstheme="minorHAnsi"/>
          <w:color w:val="C00000"/>
          <w:sz w:val="24"/>
          <w:szCs w:val="24"/>
        </w:rPr>
        <w:t>Universitatea „AlexandruIoanCuza” din Iași</w:t>
      </w:r>
    </w:p>
    <w:p w:rsidR="00AA59C0" w:rsidRPr="00AA59C0" w:rsidRDefault="00A20987" w:rsidP="00AA59C0">
      <w:pPr>
        <w:spacing w:after="0" w:line="240" w:lineRule="auto"/>
        <w:rPr>
          <w:b/>
          <w:color w:val="C00000"/>
          <w:lang w:val="ro-RO"/>
        </w:rPr>
      </w:pPr>
      <w:r w:rsidRPr="00A20987">
        <w:rPr>
          <w:rFonts w:cstheme="minorHAnsi"/>
          <w:b/>
          <w:color w:val="C00000"/>
          <w:sz w:val="24"/>
          <w:szCs w:val="24"/>
          <w:lang w:val="fr-FR"/>
        </w:rPr>
        <w:t xml:space="preserve">TITLUL PROIECTULUI: </w:t>
      </w:r>
      <w:r>
        <w:rPr>
          <w:b/>
          <w:color w:val="C00000"/>
          <w:sz w:val="24"/>
          <w:szCs w:val="24"/>
          <w:lang w:val="ro-RO"/>
        </w:rPr>
        <w:t>Scoala de vara „Vino la Facultatea VERDE”</w:t>
      </w:r>
    </w:p>
    <w:p w:rsidR="00AA59C0" w:rsidRPr="00AA59C0" w:rsidRDefault="00A20987" w:rsidP="00AA59C0">
      <w:pPr>
        <w:spacing w:after="0" w:line="240" w:lineRule="auto"/>
        <w:rPr>
          <w:rFonts w:cstheme="minorHAnsi"/>
          <w:b/>
          <w:color w:val="C00000"/>
          <w:sz w:val="24"/>
          <w:szCs w:val="24"/>
          <w:lang w:val="ro-RO"/>
        </w:rPr>
      </w:pPr>
      <w:r w:rsidRPr="00A20987">
        <w:rPr>
          <w:rFonts w:cstheme="minorHAnsi"/>
          <w:b/>
          <w:color w:val="C00000"/>
          <w:sz w:val="24"/>
          <w:szCs w:val="24"/>
          <w:lang w:val="fr-FR"/>
        </w:rPr>
        <w:t>Acord de grant</w:t>
      </w:r>
      <w:r w:rsidRPr="00A20987">
        <w:rPr>
          <w:rFonts w:cstheme="minorHAnsi"/>
          <w:b/>
          <w:color w:val="C00000"/>
          <w:sz w:val="24"/>
          <w:szCs w:val="24"/>
          <w:lang w:val="ro-RO"/>
        </w:rPr>
        <w:t xml:space="preserve">nr. 322 </w:t>
      </w:r>
      <w:r w:rsidRPr="00A20987">
        <w:rPr>
          <w:rFonts w:cstheme="minorHAnsi"/>
          <w:b/>
          <w:color w:val="C00000"/>
          <w:sz w:val="24"/>
          <w:szCs w:val="24"/>
          <w:lang w:val="fr-FR"/>
        </w:rPr>
        <w:t>/SGU/PV/III din data de 18.06.2020</w:t>
      </w:r>
    </w:p>
    <w:p w:rsidR="00AA59C0" w:rsidRPr="00AA59C0" w:rsidRDefault="00AA59C0" w:rsidP="00AA59C0">
      <w:pPr>
        <w:spacing w:after="0" w:line="240" w:lineRule="auto"/>
        <w:jc w:val="both"/>
        <w:rPr>
          <w:rFonts w:cs="Calibri"/>
          <w:b/>
          <w:color w:val="C00000"/>
          <w:lang w:val="ro-RO"/>
        </w:rPr>
      </w:pPr>
    </w:p>
    <w:p w:rsidR="00AA59C0" w:rsidRPr="00AA59C0" w:rsidRDefault="00A20987" w:rsidP="00AA59C0">
      <w:pPr>
        <w:spacing w:after="0" w:line="240" w:lineRule="auto"/>
        <w:jc w:val="center"/>
        <w:rPr>
          <w:rFonts w:cs="Calibri"/>
          <w:b/>
          <w:color w:val="C00000"/>
          <w:lang w:val="ro-RO"/>
        </w:rPr>
      </w:pPr>
      <w:r w:rsidRPr="00A20987">
        <w:rPr>
          <w:rFonts w:cs="Calibri"/>
          <w:b/>
          <w:color w:val="C00000"/>
          <w:lang w:val="ro-RO"/>
        </w:rPr>
        <w:t xml:space="preserve">FORMULAR DE SPECIFICAȚII TEHNICE </w:t>
      </w:r>
    </w:p>
    <w:p w:rsidR="00643059" w:rsidRDefault="00AA59C0">
      <w:pPr>
        <w:spacing w:after="0" w:line="240" w:lineRule="auto"/>
        <w:jc w:val="center"/>
        <w:rPr>
          <w:rFonts w:cs="Calibri"/>
          <w:b/>
          <w:color w:val="C00000"/>
          <w:u w:val="single"/>
          <w:lang w:val="ro-RO"/>
        </w:rPr>
      </w:pPr>
      <w:r w:rsidRPr="000A77BB">
        <w:rPr>
          <w:rFonts w:eastAsia="Times New Roman" w:cstheme="minorHAnsi"/>
          <w:b/>
          <w:i/>
          <w:color w:val="C00000"/>
          <w:sz w:val="24"/>
          <w:szCs w:val="24"/>
          <w:lang w:val="ro-RO" w:eastAsia="en-GB"/>
        </w:rPr>
        <w:t>Materiale de laborator</w:t>
      </w:r>
      <w:r w:rsidRPr="000A77BB">
        <w:rPr>
          <w:rFonts w:eastAsia="Times New Roman" w:cstheme="minorHAnsi"/>
          <w:b/>
          <w:color w:val="C00000"/>
          <w:sz w:val="24"/>
          <w:szCs w:val="24"/>
          <w:lang w:val="ro-RO" w:eastAsia="en-GB"/>
        </w:rPr>
        <w:t>-LUPA-</w:t>
      </w:r>
      <w:r w:rsidRPr="000A77BB">
        <w:rPr>
          <w:rFonts w:cstheme="minorHAnsi"/>
          <w:b/>
          <w:color w:val="C00000"/>
          <w:lang w:val="ro-RO"/>
        </w:rPr>
        <w:t>anul I de proiect</w:t>
      </w:r>
    </w:p>
    <w:p w:rsidR="00AA59C0" w:rsidRDefault="00AA59C0" w:rsidP="00AA59C0">
      <w:pPr>
        <w:spacing w:after="0" w:line="240" w:lineRule="auto"/>
        <w:rPr>
          <w:rFonts w:cs="Calibri"/>
          <w:b/>
          <w:color w:val="C00000"/>
          <w:u w:val="single"/>
          <w:lang w:val="ro-RO"/>
        </w:rPr>
      </w:pPr>
    </w:p>
    <w:p w:rsidR="00AA59C0" w:rsidRDefault="00AA59C0" w:rsidP="00AA59C0">
      <w:pPr>
        <w:spacing w:after="0" w:line="240" w:lineRule="auto"/>
        <w:rPr>
          <w:rFonts w:cs="Calibri"/>
          <w:b/>
          <w:color w:val="C00000"/>
          <w:u w:val="single"/>
          <w:lang w:val="ro-RO"/>
        </w:rPr>
      </w:pPr>
    </w:p>
    <w:p w:rsidR="00AA59C0" w:rsidRDefault="00A20987" w:rsidP="00AA59C0">
      <w:pPr>
        <w:spacing w:after="0" w:line="240" w:lineRule="auto"/>
        <w:rPr>
          <w:rFonts w:cs="Calibri"/>
          <w:b/>
          <w:color w:val="C00000"/>
          <w:u w:val="single"/>
          <w:lang w:val="ro-RO"/>
        </w:rPr>
      </w:pPr>
      <w:r>
        <w:rPr>
          <w:rFonts w:cs="Calibri"/>
          <w:b/>
          <w:color w:val="C00000"/>
          <w:u w:val="single"/>
          <w:lang w:val="ro-RO"/>
        </w:rPr>
        <w:t xml:space="preserve">DENUMIRE ACHIZIȚIE: </w:t>
      </w:r>
      <w:r w:rsidR="00AA59C0" w:rsidRPr="000A77BB">
        <w:rPr>
          <w:rFonts w:eastAsia="Times New Roman" w:cstheme="minorHAnsi"/>
          <w:b/>
          <w:i/>
          <w:color w:val="C00000"/>
          <w:sz w:val="24"/>
          <w:szCs w:val="24"/>
          <w:lang w:val="ro-RO" w:eastAsia="en-GB"/>
        </w:rPr>
        <w:t>Materiale de laborator</w:t>
      </w:r>
      <w:r w:rsidR="00AA59C0" w:rsidRPr="000A77BB">
        <w:rPr>
          <w:rFonts w:eastAsia="Times New Roman" w:cstheme="minorHAnsi"/>
          <w:b/>
          <w:color w:val="C00000"/>
          <w:sz w:val="24"/>
          <w:szCs w:val="24"/>
          <w:lang w:val="ro-RO" w:eastAsia="en-GB"/>
        </w:rPr>
        <w:t>-LUPA-</w:t>
      </w:r>
      <w:r w:rsidR="00AA59C0" w:rsidRPr="000A77BB">
        <w:rPr>
          <w:rFonts w:cstheme="minorHAnsi"/>
          <w:b/>
          <w:color w:val="C00000"/>
          <w:lang w:val="ro-RO"/>
        </w:rPr>
        <w:t>anul I de proiect</w:t>
      </w:r>
    </w:p>
    <w:p w:rsidR="00AA59C0" w:rsidRPr="00AA59C0" w:rsidRDefault="00AA59C0" w:rsidP="00AA59C0">
      <w:pPr>
        <w:spacing w:after="0" w:line="240" w:lineRule="auto"/>
        <w:rPr>
          <w:rFonts w:cs="Calibri"/>
          <w:b/>
          <w:color w:val="C00000"/>
          <w:u w:val="single"/>
          <w:lang w:val="ro-RO"/>
        </w:rPr>
      </w:pPr>
    </w:p>
    <w:tbl>
      <w:tblPr>
        <w:tblW w:w="105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74"/>
      </w:tblGrid>
      <w:tr w:rsidR="00AA59C0" w:rsidRPr="00AA59C0" w:rsidTr="00AA59C0">
        <w:trPr>
          <w:trHeight w:val="57"/>
          <w:tblHeader/>
        </w:trPr>
        <w:tc>
          <w:tcPr>
            <w:tcW w:w="10574" w:type="dxa"/>
            <w:shd w:val="clear" w:color="auto" w:fill="D9D9D9" w:themeFill="background1" w:themeFillShade="D9"/>
            <w:vAlign w:val="bottom"/>
          </w:tcPr>
          <w:p w:rsidR="00643059" w:rsidRDefault="00A20987">
            <w:pPr>
              <w:pStyle w:val="ListParagraph"/>
              <w:tabs>
                <w:tab w:val="left" w:pos="2056"/>
              </w:tabs>
              <w:spacing w:after="0" w:line="240" w:lineRule="auto"/>
              <w:ind w:left="0"/>
              <w:jc w:val="center"/>
              <w:rPr>
                <w:rFonts w:cstheme="minorHAnsi"/>
                <w:b/>
                <w:color w:val="C00000"/>
                <w:lang w:val="ro-RO"/>
              </w:rPr>
            </w:pPr>
            <w:r w:rsidRPr="00A20987">
              <w:rPr>
                <w:rFonts w:cstheme="minorHAnsi"/>
                <w:b/>
                <w:color w:val="C00000"/>
                <w:lang w:val="ro-RO"/>
              </w:rPr>
              <w:t>Specificații tehnice</w:t>
            </w: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rFonts w:cstheme="minorHAnsi"/>
                <w:b/>
                <w:i/>
                <w:color w:val="C00000"/>
                <w:lang w:val="ro-RO"/>
              </w:rPr>
            </w:pPr>
            <w:r w:rsidRPr="00A20987">
              <w:rPr>
                <w:rFonts w:cstheme="minorHAnsi"/>
                <w:b/>
                <w:i/>
                <w:color w:val="C00000"/>
                <w:lang w:val="ro-RO"/>
              </w:rPr>
              <w:t xml:space="preserve">Denumire produs 1:  Lupa de mana </w:t>
            </w:r>
          </w:p>
        </w:tc>
      </w:tr>
      <w:tr w:rsidR="00AA59C0" w:rsidRPr="00AA59C0" w:rsidTr="00AA59C0">
        <w:trPr>
          <w:trHeight w:val="57"/>
        </w:trPr>
        <w:tc>
          <w:tcPr>
            <w:tcW w:w="10574" w:type="dxa"/>
            <w:shd w:val="clear" w:color="auto" w:fill="auto"/>
            <w:vAlign w:val="bottom"/>
          </w:tcPr>
          <w:p w:rsidR="00AA59C0" w:rsidRPr="00AA59C0" w:rsidRDefault="00A20987" w:rsidP="000A77BB">
            <w:pPr>
              <w:spacing w:after="0" w:line="240" w:lineRule="auto"/>
              <w:rPr>
                <w:rFonts w:cstheme="minorHAnsi"/>
                <w:b/>
                <w:i/>
                <w:color w:val="C00000"/>
                <w:lang w:val="ro-RO"/>
              </w:rPr>
            </w:pPr>
            <w:r w:rsidRPr="00A20987">
              <w:rPr>
                <w:rFonts w:cstheme="minorHAnsi"/>
                <w:b/>
                <w:i/>
                <w:color w:val="C00000"/>
                <w:lang w:val="ro-RO"/>
              </w:rPr>
              <w:t xml:space="preserve">Descriere generală: </w:t>
            </w:r>
          </w:p>
          <w:p w:rsidR="00AA59C0" w:rsidRPr="00AA59C0" w:rsidRDefault="00A20987" w:rsidP="000A77BB">
            <w:pPr>
              <w:spacing w:after="0" w:line="240" w:lineRule="auto"/>
              <w:rPr>
                <w:color w:val="C00000"/>
                <w:lang w:val="fr-FR"/>
              </w:rPr>
            </w:pPr>
            <w:r w:rsidRPr="00A20987">
              <w:rPr>
                <w:color w:val="C00000"/>
                <w:lang w:val="fr-FR"/>
              </w:rPr>
              <w:t>Putere de marire - 10x ;</w:t>
            </w:r>
          </w:p>
          <w:p w:rsidR="00AA59C0" w:rsidRPr="00AA59C0" w:rsidRDefault="00A20987" w:rsidP="000A77BB">
            <w:pPr>
              <w:spacing w:after="0" w:line="240" w:lineRule="auto"/>
              <w:rPr>
                <w:color w:val="C00000"/>
                <w:lang w:val="fr-FR"/>
              </w:rPr>
            </w:pPr>
            <w:r w:rsidRPr="00A20987">
              <w:rPr>
                <w:color w:val="C00000"/>
                <w:lang w:val="fr-FR"/>
              </w:rPr>
              <w:t>Diametrulentilă 25 mm.</w:t>
            </w:r>
          </w:p>
          <w:p w:rsidR="00AA59C0" w:rsidRPr="00AA59C0" w:rsidRDefault="00A20987" w:rsidP="000A77BB">
            <w:pPr>
              <w:spacing w:after="0" w:line="240" w:lineRule="auto"/>
              <w:rPr>
                <w:rFonts w:cstheme="minorHAnsi"/>
                <w:color w:val="C00000"/>
                <w:lang w:val="ro-RO"/>
              </w:rPr>
            </w:pPr>
            <w:r>
              <w:rPr>
                <w:color w:val="C00000"/>
                <w:lang w:val="fr-FR"/>
              </w:rPr>
              <w:t xml:space="preserve">Săpoată fi </w:t>
            </w:r>
            <w:r w:rsidRPr="00A20987">
              <w:rPr>
                <w:color w:val="C00000"/>
                <w:lang w:val="fr-FR"/>
              </w:rPr>
              <w:t>prinsăpesuport</w:t>
            </w:r>
          </w:p>
          <w:p w:rsidR="00AA59C0" w:rsidRPr="00AA59C0" w:rsidRDefault="00A20987" w:rsidP="000A77BB">
            <w:pPr>
              <w:spacing w:after="0" w:line="240" w:lineRule="auto"/>
              <w:rPr>
                <w:rFonts w:cstheme="minorHAnsi"/>
                <w:b/>
                <w:i/>
                <w:color w:val="C00000"/>
                <w:lang w:val="ro-RO"/>
              </w:rPr>
            </w:pPr>
            <w:r w:rsidRPr="00A20987">
              <w:rPr>
                <w:rFonts w:cstheme="minorHAnsi"/>
                <w:color w:val="C00000"/>
                <w:lang w:val="ro-RO"/>
              </w:rPr>
              <w:t>Termen de garantie min. 1 an</w:t>
            </w:r>
          </w:p>
          <w:p w:rsidR="00AA59C0" w:rsidRPr="00AA59C0" w:rsidRDefault="00AA59C0" w:rsidP="000A77BB">
            <w:pPr>
              <w:pStyle w:val="ListParagraph"/>
              <w:tabs>
                <w:tab w:val="left" w:pos="2056"/>
              </w:tabs>
              <w:spacing w:after="0" w:line="240" w:lineRule="auto"/>
              <w:ind w:left="0"/>
              <w:jc w:val="both"/>
              <w:rPr>
                <w:rFonts w:cstheme="minorHAnsi"/>
                <w:b/>
                <w:i/>
                <w:color w:val="C00000"/>
                <w:lang w:val="ro-RO"/>
              </w:rPr>
            </w:pP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rFonts w:cstheme="minorHAnsi"/>
                <w:color w:val="C00000"/>
                <w:lang w:val="ro-RO"/>
              </w:rPr>
            </w:pPr>
            <w:r w:rsidRPr="00A20987">
              <w:rPr>
                <w:rFonts w:cstheme="minorHAnsi"/>
                <w:b/>
                <w:i/>
                <w:color w:val="C00000"/>
                <w:lang w:val="ro-RO"/>
              </w:rPr>
              <w:t xml:space="preserve">Denumire produs 2: Suport lupa </w:t>
            </w: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color w:val="C00000"/>
                <w:lang w:val="fr-FR"/>
              </w:rPr>
            </w:pPr>
            <w:r w:rsidRPr="00A20987">
              <w:rPr>
                <w:rFonts w:cstheme="minorHAnsi"/>
                <w:b/>
                <w:i/>
                <w:color w:val="C00000"/>
                <w:lang w:val="ro-RO"/>
              </w:rPr>
              <w:t>Descriere generală:</w:t>
            </w:r>
          </w:p>
          <w:p w:rsidR="00AA59C0" w:rsidRPr="00AA59C0" w:rsidRDefault="00A20987" w:rsidP="000A77BB">
            <w:pPr>
              <w:pStyle w:val="ListParagraph"/>
              <w:tabs>
                <w:tab w:val="left" w:pos="2056"/>
              </w:tabs>
              <w:spacing w:after="0" w:line="240" w:lineRule="auto"/>
              <w:ind w:left="0"/>
              <w:jc w:val="both"/>
              <w:rPr>
                <w:color w:val="C00000"/>
                <w:lang w:val="fr-FR"/>
              </w:rPr>
            </w:pPr>
            <w:r w:rsidRPr="00A20987">
              <w:rPr>
                <w:color w:val="C00000"/>
                <w:lang w:val="fr-FR"/>
              </w:rPr>
              <w:t>Support stabilcubazăcirculardiametru 70 mm, cuclemă</w:t>
            </w:r>
          </w:p>
          <w:p w:rsidR="00AA59C0" w:rsidRPr="00AA59C0" w:rsidRDefault="00A20987" w:rsidP="000A77BB">
            <w:pPr>
              <w:pStyle w:val="ListParagraph"/>
              <w:tabs>
                <w:tab w:val="left" w:pos="2056"/>
              </w:tabs>
              <w:spacing w:after="0" w:line="240" w:lineRule="auto"/>
              <w:ind w:left="0"/>
              <w:jc w:val="both"/>
              <w:rPr>
                <w:rFonts w:cstheme="minorHAnsi"/>
                <w:color w:val="C00000"/>
                <w:lang w:val="ro-RO"/>
              </w:rPr>
            </w:pPr>
            <w:r w:rsidRPr="00A20987">
              <w:rPr>
                <w:rFonts w:cstheme="minorHAnsi"/>
                <w:color w:val="C00000"/>
                <w:lang w:val="ro-RO"/>
              </w:rPr>
              <w:t>Termen de garantie min. 1 an</w:t>
            </w: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rFonts w:cstheme="minorHAnsi"/>
                <w:b/>
                <w:i/>
                <w:color w:val="C00000"/>
                <w:lang w:val="ro-RO"/>
              </w:rPr>
            </w:pPr>
            <w:r w:rsidRPr="00A20987">
              <w:rPr>
                <w:rFonts w:cstheme="minorHAnsi"/>
                <w:b/>
                <w:i/>
                <w:color w:val="C00000"/>
                <w:lang w:val="ro-RO"/>
              </w:rPr>
              <w:t>Denumire produs 3 :</w:t>
            </w:r>
            <w:r w:rsidRPr="00A20987">
              <w:rPr>
                <w:rFonts w:ascii="Calibri" w:hAnsi="Calibri" w:cs="Calibri"/>
                <w:b/>
                <w:bCs/>
                <w:color w:val="C00000"/>
                <w:lang w:val="fr-FR"/>
              </w:rPr>
              <w:t>Lupateren</w:t>
            </w:r>
            <w:r>
              <w:rPr>
                <w:rFonts w:ascii="Calibri" w:hAnsi="Calibri" w:cs="Calibri"/>
                <w:b/>
                <w:bCs/>
                <w:color w:val="C00000"/>
                <w:lang w:val="fr-FR"/>
              </w:rPr>
              <w:t xml:space="preserve"> tip1 </w:t>
            </w:r>
            <w:r w:rsidRPr="00A20987">
              <w:rPr>
                <w:rFonts w:ascii="Calibri" w:hAnsi="Calibri" w:cs="Calibri"/>
                <w:bCs/>
                <w:color w:val="C00000"/>
                <w:lang w:val="fr-FR"/>
              </w:rPr>
              <w:t>(p</w:t>
            </w:r>
            <w:r w:rsidRPr="00A20987">
              <w:rPr>
                <w:color w:val="C00000"/>
                <w:lang w:val="fr-FR"/>
              </w:rPr>
              <w:t>uterede marire - 15x )</w:t>
            </w: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color w:val="C00000"/>
                <w:lang w:val="fr-FR"/>
              </w:rPr>
            </w:pPr>
            <w:r w:rsidRPr="00A20987">
              <w:rPr>
                <w:rFonts w:cstheme="minorHAnsi"/>
                <w:b/>
                <w:i/>
                <w:color w:val="C00000"/>
                <w:lang w:val="ro-RO"/>
              </w:rPr>
              <w:t>Descriere generală</w:t>
            </w:r>
            <w:r w:rsidRPr="00A20987">
              <w:rPr>
                <w:color w:val="C00000"/>
                <w:lang w:val="fr-FR"/>
              </w:rPr>
              <w:t xml:space="preserve"> : </w:t>
            </w:r>
          </w:p>
          <w:p w:rsidR="00AA59C0" w:rsidRPr="00AA59C0" w:rsidRDefault="00A20987" w:rsidP="000A77BB">
            <w:pPr>
              <w:pStyle w:val="ListParagraph"/>
              <w:tabs>
                <w:tab w:val="left" w:pos="2056"/>
              </w:tabs>
              <w:spacing w:after="0" w:line="240" w:lineRule="auto"/>
              <w:ind w:left="0"/>
              <w:jc w:val="both"/>
              <w:rPr>
                <w:color w:val="C00000"/>
                <w:lang w:val="fr-FR"/>
              </w:rPr>
            </w:pPr>
            <w:r w:rsidRPr="00A20987">
              <w:rPr>
                <w:color w:val="C00000"/>
                <w:lang w:val="fr-FR"/>
              </w:rPr>
              <w:t>Puterede marire - 15x ;</w:t>
            </w:r>
          </w:p>
          <w:p w:rsidR="00AA59C0" w:rsidRPr="00AA59C0" w:rsidRDefault="00A20987" w:rsidP="000A77BB">
            <w:pPr>
              <w:pStyle w:val="ListParagraph"/>
              <w:tabs>
                <w:tab w:val="left" w:pos="2056"/>
              </w:tabs>
              <w:spacing w:after="0" w:line="240" w:lineRule="auto"/>
              <w:ind w:left="0"/>
              <w:jc w:val="both"/>
              <w:rPr>
                <w:rFonts w:cstheme="minorHAnsi"/>
                <w:b/>
                <w:i/>
                <w:color w:val="C00000"/>
                <w:lang w:val="ro-RO"/>
              </w:rPr>
            </w:pPr>
            <w:r w:rsidRPr="00A20987">
              <w:rPr>
                <w:color w:val="C00000"/>
                <w:lang w:val="fr-FR"/>
              </w:rPr>
              <w:t>Lupă de terenaplanatică, lentildublă, diametrulentilă 18 mm, câmp de vizualizare 14 mm</w:t>
            </w:r>
          </w:p>
          <w:p w:rsidR="00AA59C0" w:rsidRPr="00AA59C0" w:rsidRDefault="00A20987" w:rsidP="000A77BB">
            <w:pPr>
              <w:pStyle w:val="ListParagraph"/>
              <w:tabs>
                <w:tab w:val="left" w:pos="2056"/>
              </w:tabs>
              <w:spacing w:after="0" w:line="240" w:lineRule="auto"/>
              <w:ind w:left="0"/>
              <w:jc w:val="both"/>
              <w:rPr>
                <w:rFonts w:cstheme="minorHAnsi"/>
                <w:color w:val="C00000"/>
                <w:lang w:val="ro-RO"/>
              </w:rPr>
            </w:pPr>
            <w:r w:rsidRPr="00A20987">
              <w:rPr>
                <w:rFonts w:cstheme="minorHAnsi"/>
                <w:color w:val="C00000"/>
                <w:lang w:val="ro-RO"/>
              </w:rPr>
              <w:t>Termen de garantie min. 1 an</w:t>
            </w: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rFonts w:ascii="Calibri" w:hAnsi="Calibri" w:cs="Calibri"/>
                <w:color w:val="C00000"/>
                <w:lang w:val="fr-FR"/>
              </w:rPr>
            </w:pPr>
            <w:r w:rsidRPr="00A20987">
              <w:rPr>
                <w:rFonts w:cstheme="minorHAnsi"/>
                <w:b/>
                <w:i/>
                <w:color w:val="C00000"/>
                <w:lang w:val="ro-RO"/>
              </w:rPr>
              <w:t>Denumire produs 4  :</w:t>
            </w:r>
            <w:r w:rsidRPr="00A20987">
              <w:rPr>
                <w:rFonts w:ascii="Calibri" w:hAnsi="Calibri" w:cs="Calibri"/>
                <w:b/>
                <w:bCs/>
                <w:color w:val="C00000"/>
                <w:lang w:val="fr-FR"/>
              </w:rPr>
              <w:t>Lupateren</w:t>
            </w:r>
            <w:r>
              <w:rPr>
                <w:rFonts w:ascii="Calibri" w:hAnsi="Calibri" w:cs="Calibri"/>
                <w:b/>
                <w:bCs/>
                <w:color w:val="C00000"/>
                <w:lang w:val="fr-FR"/>
              </w:rPr>
              <w:t xml:space="preserve"> tip2 </w:t>
            </w:r>
            <w:r w:rsidRPr="00A20987">
              <w:rPr>
                <w:rFonts w:ascii="Calibri" w:hAnsi="Calibri" w:cs="Calibri"/>
                <w:bCs/>
                <w:color w:val="C00000"/>
                <w:lang w:val="fr-FR"/>
              </w:rPr>
              <w:t>(p</w:t>
            </w:r>
            <w:r w:rsidRPr="00A20987">
              <w:rPr>
                <w:color w:val="C00000"/>
                <w:lang w:val="fr-FR"/>
              </w:rPr>
              <w:t>uterede marire - 20x )</w:t>
            </w: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color w:val="C00000"/>
                <w:lang w:val="fr-FR"/>
              </w:rPr>
            </w:pPr>
            <w:r w:rsidRPr="00A20987">
              <w:rPr>
                <w:rFonts w:cstheme="minorHAnsi"/>
                <w:b/>
                <w:i/>
                <w:color w:val="C00000"/>
                <w:lang w:val="ro-RO"/>
              </w:rPr>
              <w:t>Descriere generală:</w:t>
            </w:r>
          </w:p>
          <w:p w:rsidR="00AA59C0" w:rsidRPr="00AA59C0" w:rsidRDefault="00A20987" w:rsidP="000A77BB">
            <w:pPr>
              <w:pStyle w:val="ListParagraph"/>
              <w:tabs>
                <w:tab w:val="left" w:pos="2056"/>
              </w:tabs>
              <w:spacing w:after="0" w:line="240" w:lineRule="auto"/>
              <w:ind w:left="0"/>
              <w:jc w:val="both"/>
              <w:rPr>
                <w:color w:val="C00000"/>
                <w:lang w:val="fr-FR"/>
              </w:rPr>
            </w:pPr>
            <w:r w:rsidRPr="00A20987">
              <w:rPr>
                <w:color w:val="C00000"/>
                <w:lang w:val="fr-FR"/>
              </w:rPr>
              <w:t>Putere de marire - 20x ;</w:t>
            </w:r>
          </w:p>
          <w:p w:rsidR="00AA59C0" w:rsidRPr="00AA59C0" w:rsidRDefault="00A20987" w:rsidP="000A77BB">
            <w:pPr>
              <w:pStyle w:val="ListParagraph"/>
              <w:tabs>
                <w:tab w:val="left" w:pos="2056"/>
              </w:tabs>
              <w:spacing w:after="0" w:line="240" w:lineRule="auto"/>
              <w:ind w:left="0"/>
              <w:jc w:val="both"/>
              <w:rPr>
                <w:rFonts w:cstheme="minorHAnsi"/>
                <w:color w:val="C00000"/>
                <w:lang w:val="ro-RO"/>
              </w:rPr>
            </w:pPr>
            <w:r w:rsidRPr="00A20987">
              <w:rPr>
                <w:color w:val="C00000"/>
                <w:lang w:val="fr-FR"/>
              </w:rPr>
              <w:t>Lupă de terenacromatică, lentilatriplă, diametrulentilă 20 mm, câmp de vizualizare 8 mm</w:t>
            </w:r>
            <w:r w:rsidRPr="00A20987">
              <w:rPr>
                <w:rFonts w:cstheme="minorHAnsi"/>
                <w:color w:val="C00000"/>
                <w:lang w:val="ro-RO"/>
              </w:rPr>
              <w:t>,</w:t>
            </w:r>
          </w:p>
          <w:p w:rsidR="00AA59C0" w:rsidRPr="00AA59C0" w:rsidRDefault="00A20987" w:rsidP="000A77BB">
            <w:pPr>
              <w:pStyle w:val="ListParagraph"/>
              <w:tabs>
                <w:tab w:val="left" w:pos="2056"/>
              </w:tabs>
              <w:spacing w:after="0" w:line="240" w:lineRule="auto"/>
              <w:ind w:left="0"/>
              <w:jc w:val="both"/>
              <w:rPr>
                <w:rFonts w:ascii="Calibri" w:hAnsi="Calibri" w:cs="Calibri"/>
                <w:color w:val="C00000"/>
                <w:lang w:val="fr-FR"/>
              </w:rPr>
            </w:pPr>
            <w:r w:rsidRPr="00A20987">
              <w:rPr>
                <w:rFonts w:cstheme="minorHAnsi"/>
                <w:color w:val="C00000"/>
                <w:lang w:val="ro-RO"/>
              </w:rPr>
              <w:t xml:space="preserve"> Termen de garantie min. 1 an</w:t>
            </w: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rFonts w:cstheme="minorHAnsi"/>
                <w:b/>
                <w:i/>
                <w:color w:val="C00000"/>
                <w:lang w:val="ro-RO"/>
              </w:rPr>
            </w:pPr>
            <w:r w:rsidRPr="00A20987">
              <w:rPr>
                <w:rFonts w:cstheme="minorHAnsi"/>
                <w:b/>
                <w:i/>
                <w:color w:val="C00000"/>
                <w:lang w:val="ro-RO"/>
              </w:rPr>
              <w:t>Denumire produs 5</w:t>
            </w:r>
            <w:r w:rsidRPr="00A20987">
              <w:rPr>
                <w:color w:val="C00000"/>
                <w:lang w:val="ro-RO"/>
              </w:rPr>
              <w:t>: Lupa cu scara măsurare</w:t>
            </w:r>
          </w:p>
        </w:tc>
      </w:tr>
      <w:tr w:rsidR="00AA59C0" w:rsidRPr="00AA59C0" w:rsidTr="00AA59C0">
        <w:trPr>
          <w:trHeight w:val="57"/>
        </w:trPr>
        <w:tc>
          <w:tcPr>
            <w:tcW w:w="10574" w:type="dxa"/>
            <w:shd w:val="clear" w:color="auto" w:fill="auto"/>
            <w:vAlign w:val="bottom"/>
          </w:tcPr>
          <w:p w:rsidR="00AA59C0" w:rsidRPr="00AA59C0" w:rsidRDefault="00A20987" w:rsidP="000A77BB">
            <w:pPr>
              <w:pStyle w:val="ListParagraph"/>
              <w:tabs>
                <w:tab w:val="left" w:pos="2056"/>
              </w:tabs>
              <w:spacing w:after="0" w:line="240" w:lineRule="auto"/>
              <w:ind w:left="0"/>
              <w:jc w:val="both"/>
              <w:rPr>
                <w:color w:val="C00000"/>
                <w:lang w:val="ro-RO"/>
              </w:rPr>
            </w:pPr>
            <w:r w:rsidRPr="00A20987">
              <w:rPr>
                <w:rFonts w:cstheme="minorHAnsi"/>
                <w:b/>
                <w:i/>
                <w:color w:val="C00000"/>
                <w:lang w:val="ro-RO"/>
              </w:rPr>
              <w:t>Descriere generală:</w:t>
            </w:r>
          </w:p>
          <w:p w:rsidR="00AA59C0" w:rsidRPr="00AA59C0" w:rsidRDefault="00A20987" w:rsidP="000A77BB">
            <w:pPr>
              <w:pStyle w:val="ListParagraph"/>
              <w:tabs>
                <w:tab w:val="left" w:pos="2056"/>
              </w:tabs>
              <w:spacing w:after="0" w:line="240" w:lineRule="auto"/>
              <w:ind w:left="0"/>
              <w:jc w:val="both"/>
              <w:rPr>
                <w:rFonts w:cstheme="minorHAnsi"/>
                <w:b/>
                <w:i/>
                <w:color w:val="C00000"/>
                <w:lang w:val="ro-RO"/>
              </w:rPr>
            </w:pPr>
            <w:r w:rsidRPr="00A20987">
              <w:rPr>
                <w:color w:val="C00000"/>
                <w:lang w:val="ro-RO"/>
              </w:rPr>
              <w:t>Scară de măsurare 15-0-15 mm, gradație 0.1 mm, magnificație 10x, diametru 25 mm, câmp de vizualizare 40 mm, cu lumină LED albă încorporată</w:t>
            </w:r>
          </w:p>
        </w:tc>
      </w:tr>
      <w:tr w:rsidR="00AA59C0" w:rsidRPr="00AA59C0" w:rsidTr="00AA59C0">
        <w:trPr>
          <w:trHeight w:val="57"/>
        </w:trPr>
        <w:tc>
          <w:tcPr>
            <w:tcW w:w="10574" w:type="dxa"/>
            <w:tcBorders>
              <w:bottom w:val="single" w:sz="4" w:space="0" w:color="auto"/>
            </w:tcBorders>
            <w:shd w:val="clear" w:color="auto" w:fill="auto"/>
          </w:tcPr>
          <w:p w:rsidR="00AA59C0" w:rsidRPr="00AA59C0" w:rsidRDefault="00A20987" w:rsidP="000A77BB">
            <w:pPr>
              <w:pStyle w:val="ListParagraph"/>
              <w:spacing w:after="0" w:line="240" w:lineRule="auto"/>
              <w:ind w:left="0"/>
              <w:jc w:val="both"/>
              <w:rPr>
                <w:rFonts w:cs="Calibri"/>
                <w:b/>
                <w:color w:val="C00000"/>
                <w:u w:val="single"/>
                <w:lang w:val="pt-BR"/>
              </w:rPr>
            </w:pPr>
            <w:r w:rsidRPr="00A20987">
              <w:rPr>
                <w:rFonts w:cs="Calibri"/>
                <w:b/>
                <w:color w:val="C00000"/>
                <w:u w:val="single"/>
                <w:lang w:val="pt-BR"/>
              </w:rPr>
              <w:t>Detalii specifice:</w:t>
            </w:r>
          </w:p>
          <w:p w:rsidR="00AA59C0" w:rsidRPr="00AA59C0" w:rsidRDefault="00A20987" w:rsidP="000A77BB">
            <w:pPr>
              <w:spacing w:after="0" w:line="240" w:lineRule="auto"/>
              <w:rPr>
                <w:color w:val="C00000"/>
                <w:lang w:val="pt-BR"/>
              </w:rPr>
            </w:pPr>
            <w:r w:rsidRPr="00A20987">
              <w:rPr>
                <w:color w:val="C00000"/>
                <w:lang w:val="pt-BR"/>
              </w:rPr>
              <w:t>Produsele vor fi livrate împreună cu toate accesoriile necesare punerii lor în funcţiune chiar dacă acestea nu au fost solicitate în mod expres în prezentul formular de specificații tehnice.</w:t>
            </w:r>
          </w:p>
          <w:p w:rsidR="00AA59C0" w:rsidRPr="00AA59C0" w:rsidRDefault="00A20987" w:rsidP="000A77BB">
            <w:pPr>
              <w:spacing w:after="0" w:line="240" w:lineRule="auto"/>
              <w:jc w:val="both"/>
              <w:rPr>
                <w:b/>
                <w:i/>
                <w:color w:val="C00000"/>
                <w:lang w:val="fr-FR"/>
              </w:rPr>
            </w:pPr>
            <w:r w:rsidRPr="00A20987">
              <w:rPr>
                <w:bCs/>
                <w:color w:val="C00000"/>
                <w:lang w:val="ro-RO"/>
              </w:rPr>
              <w:t>Toate produsele trebuie să fie noi, nefolosite, să nu fie de tip refurbished integral sau componente ale lo</w:t>
            </w:r>
            <w:r w:rsidRPr="00A20987">
              <w:rPr>
                <w:color w:val="C00000"/>
                <w:u w:val="single"/>
                <w:lang w:val="ro-RO"/>
              </w:rPr>
              <w:t>La livrare produsele vor fi insotite de manual de utilizare in limba romana/engleză.</w:t>
            </w:r>
          </w:p>
        </w:tc>
      </w:tr>
      <w:tr w:rsidR="00AA59C0" w:rsidRPr="00AA59C0" w:rsidTr="00AA59C0">
        <w:trPr>
          <w:trHeight w:val="57"/>
        </w:trPr>
        <w:tc>
          <w:tcPr>
            <w:tcW w:w="10574" w:type="dxa"/>
            <w:tcBorders>
              <w:top w:val="single" w:sz="4" w:space="0" w:color="auto"/>
              <w:left w:val="single" w:sz="4" w:space="0" w:color="auto"/>
              <w:bottom w:val="single" w:sz="4" w:space="0" w:color="auto"/>
              <w:right w:val="single" w:sz="4" w:space="0" w:color="auto"/>
            </w:tcBorders>
            <w:shd w:val="clear" w:color="auto" w:fill="auto"/>
          </w:tcPr>
          <w:p w:rsidR="00AA59C0" w:rsidRPr="00AA59C0" w:rsidRDefault="00A20987" w:rsidP="000A77BB">
            <w:pPr>
              <w:spacing w:after="0" w:line="240" w:lineRule="auto"/>
              <w:jc w:val="both"/>
              <w:rPr>
                <w:b/>
                <w:i/>
                <w:color w:val="C00000"/>
                <w:lang w:val="fr-FR"/>
              </w:rPr>
            </w:pPr>
            <w:r w:rsidRPr="00A20987">
              <w:rPr>
                <w:b/>
                <w:i/>
                <w:color w:val="C00000"/>
                <w:lang w:val="fr-FR"/>
              </w:rPr>
              <w:t>Termenul de livrare va fi de maxim</w:t>
            </w:r>
            <w:r>
              <w:rPr>
                <w:b/>
                <w:i/>
                <w:color w:val="C00000"/>
                <w:highlight w:val="cyan"/>
                <w:lang w:val="fr-FR"/>
              </w:rPr>
              <w:t>15</w:t>
            </w:r>
            <w:r w:rsidRPr="00A20987">
              <w:rPr>
                <w:b/>
                <w:i/>
                <w:color w:val="C00000"/>
                <w:lang w:val="fr-FR"/>
              </w:rPr>
              <w:t>zile de la semnareacontractului de catreambele parti</w:t>
            </w:r>
          </w:p>
        </w:tc>
      </w:tr>
      <w:tr w:rsidR="00AA59C0" w:rsidRPr="00AA59C0" w:rsidTr="00AA59C0">
        <w:trPr>
          <w:trHeight w:val="57"/>
        </w:trPr>
        <w:tc>
          <w:tcPr>
            <w:tcW w:w="10574" w:type="dxa"/>
            <w:tcBorders>
              <w:top w:val="single" w:sz="4" w:space="0" w:color="auto"/>
              <w:left w:val="single" w:sz="4" w:space="0" w:color="auto"/>
              <w:bottom w:val="single" w:sz="4" w:space="0" w:color="auto"/>
              <w:right w:val="single" w:sz="4" w:space="0" w:color="auto"/>
            </w:tcBorders>
            <w:shd w:val="clear" w:color="auto" w:fill="auto"/>
          </w:tcPr>
          <w:p w:rsidR="00AA59C0" w:rsidRPr="00AA59C0" w:rsidRDefault="00A20987" w:rsidP="000A77BB">
            <w:pPr>
              <w:spacing w:after="0" w:line="240" w:lineRule="auto"/>
              <w:rPr>
                <w:color w:val="C00000"/>
                <w:lang w:val="fr-FR"/>
              </w:rPr>
            </w:pPr>
            <w:r w:rsidRPr="00A20987">
              <w:rPr>
                <w:color w:val="C00000"/>
                <w:lang w:val="fr-FR"/>
              </w:rPr>
              <w:t xml:space="preserve">Pentruprodusele la care s-a specificat de </w:t>
            </w:r>
            <w:r>
              <w:rPr>
                <w:color w:val="C00000"/>
                <w:lang w:val="fr-FR"/>
              </w:rPr>
              <w:t>cătrebeneficiar</w:t>
            </w:r>
            <w:r w:rsidRPr="00A20987">
              <w:rPr>
                <w:color w:val="C00000"/>
                <w:lang w:val="fr-FR"/>
              </w:rPr>
              <w:t xml:space="preserve"> o marcă de referinţă, producator, origine, sursa, productie, brevet de inventie, etc. se poateoferta un produsechivalent, chiardacă nu se face expresaceastăprecizareîntext. </w:t>
            </w:r>
          </w:p>
          <w:p w:rsidR="00AA59C0" w:rsidRPr="00AA59C0" w:rsidRDefault="00A20987" w:rsidP="000A77BB">
            <w:pPr>
              <w:spacing w:after="0" w:line="240" w:lineRule="auto"/>
              <w:rPr>
                <w:color w:val="C00000"/>
                <w:lang w:val="ro-RO"/>
              </w:rPr>
            </w:pPr>
            <w:r w:rsidRPr="00A20987">
              <w:rPr>
                <w:color w:val="C00000"/>
                <w:lang w:val="pt-BR"/>
              </w:rPr>
              <w:t>Aceste specificaţii vor fi considerate ca având menţiunea de « sau echivalent ».</w:t>
            </w:r>
            <w:r w:rsidR="00AA59C0">
              <w:rPr>
                <w:color w:val="C00000"/>
                <w:lang w:val="ro-RO"/>
              </w:rPr>
              <w:t xml:space="preserve">Orice oferta care </w:t>
            </w:r>
            <w:r w:rsidRPr="00A20987">
              <w:rPr>
                <w:color w:val="C00000"/>
                <w:lang w:val="ro-RO"/>
              </w:rPr>
              <w:t xml:space="preserve">se abate de la cerințele precizate mai sus, va fi luată în considerare, dar numai în măsura în care, caracteristicile din propunerea tehnică a ofertantului </w:t>
            </w:r>
            <w:r w:rsidRPr="00A20987">
              <w:rPr>
                <w:color w:val="C00000"/>
                <w:u w:val="single"/>
                <w:lang w:val="ro-RO"/>
              </w:rPr>
              <w:t>presupun asigurarea unui nivel calitativ egalsau superior</w:t>
            </w:r>
            <w:r w:rsidRPr="00A20987">
              <w:rPr>
                <w:color w:val="C00000"/>
                <w:lang w:val="ro-RO"/>
              </w:rPr>
              <w:t xml:space="preserve"> cerințelor minimale de mai sus. </w:t>
            </w:r>
          </w:p>
          <w:p w:rsidR="00AA59C0" w:rsidRPr="00AA59C0" w:rsidRDefault="00A20987" w:rsidP="000A77BB">
            <w:pPr>
              <w:pStyle w:val="defaulttext1"/>
              <w:spacing w:before="0" w:beforeAutospacing="0" w:after="0" w:afterAutospacing="0"/>
              <w:jc w:val="both"/>
              <w:rPr>
                <w:rFonts w:ascii="Calibri" w:hAnsi="Calibri" w:cs="Calibri"/>
                <w:color w:val="C00000"/>
                <w:sz w:val="22"/>
                <w:szCs w:val="22"/>
                <w:lang w:val="fr-FR"/>
              </w:rPr>
            </w:pPr>
            <w:r w:rsidRPr="00A20987">
              <w:rPr>
                <w:rFonts w:ascii="Calibri" w:hAnsi="Calibri" w:cs="Calibri"/>
                <w:b/>
                <w:color w:val="C00000"/>
                <w:sz w:val="22"/>
                <w:szCs w:val="22"/>
                <w:lang w:val="ro-RO"/>
              </w:rPr>
              <w:t>Ofertarea de produse cu caracteristici tehnice inferioare celor precizate mai sus și termen de livrare mai mare decât cel solicitat atrage descalificarea ofertantului.</w:t>
            </w:r>
          </w:p>
          <w:p w:rsidR="00AA59C0" w:rsidRPr="00AA59C0" w:rsidRDefault="00AA59C0" w:rsidP="000A77BB">
            <w:pPr>
              <w:spacing w:after="0" w:line="240" w:lineRule="auto"/>
              <w:rPr>
                <w:rFonts w:cs="Calibri"/>
                <w:b/>
                <w:i/>
                <w:color w:val="C00000"/>
                <w:u w:val="single"/>
                <w:lang w:val="ro-RO"/>
              </w:rPr>
            </w:pPr>
            <w:bookmarkStart w:id="17" w:name="_GoBack"/>
            <w:bookmarkEnd w:id="17"/>
          </w:p>
          <w:p w:rsidR="00AA59C0" w:rsidRPr="00AA59C0" w:rsidRDefault="00A20987" w:rsidP="000A77BB">
            <w:pPr>
              <w:pStyle w:val="ListParagraph"/>
              <w:tabs>
                <w:tab w:val="left" w:pos="2056"/>
              </w:tabs>
              <w:spacing w:after="0" w:line="240" w:lineRule="auto"/>
              <w:ind w:left="0"/>
              <w:jc w:val="both"/>
              <w:rPr>
                <w:rFonts w:cstheme="minorHAnsi"/>
                <w:b/>
                <w:i/>
                <w:color w:val="C00000"/>
                <w:lang w:val="ro-RO"/>
              </w:rPr>
            </w:pPr>
            <w:r w:rsidRPr="00A20987">
              <w:rPr>
                <w:color w:val="C00000"/>
                <w:lang w:val="ro-RO"/>
              </w:rPr>
              <w:t>Cerințele impuse vor fi considerate ca fiind minimale.</w:t>
            </w:r>
          </w:p>
        </w:tc>
      </w:tr>
    </w:tbl>
    <w:p w:rsidR="00AA59C0" w:rsidRDefault="00AA59C0">
      <w:pPr>
        <w:rPr>
          <w:lang w:val="ro-RO"/>
        </w:rPr>
      </w:pPr>
    </w:p>
    <w:p w:rsidR="00AA59C0" w:rsidRDefault="00AA59C0">
      <w:pPr>
        <w:rPr>
          <w:lang w:val="ro-RO"/>
        </w:rPr>
      </w:pPr>
    </w:p>
    <w:p w:rsidR="00AA59C0" w:rsidRDefault="00AA59C0">
      <w:pPr>
        <w:rPr>
          <w:lang w:val="ro-RO"/>
        </w:rPr>
      </w:pPr>
      <w:r>
        <w:rPr>
          <w:lang w:val="ro-RO"/>
        </w:rPr>
        <w:t xml:space="preserve">Elaborat. </w:t>
      </w:r>
    </w:p>
    <w:p w:rsidR="00AA59C0" w:rsidRPr="00AA59C0" w:rsidRDefault="00AA59C0">
      <w:pPr>
        <w:rPr>
          <w:lang w:val="ro-RO"/>
        </w:rPr>
      </w:pPr>
      <w:r>
        <w:rPr>
          <w:lang w:val="ro-RO"/>
        </w:rPr>
        <w:t>________________</w:t>
      </w:r>
    </w:p>
    <w:sectPr w:rsidR="00AA59C0" w:rsidRPr="00AA59C0" w:rsidSect="00705CA2">
      <w:footerReference w:type="default" r:id="rId8"/>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140" w:rsidRDefault="00A26140" w:rsidP="005A6B89">
      <w:pPr>
        <w:spacing w:after="0" w:line="240" w:lineRule="auto"/>
      </w:pPr>
      <w:r>
        <w:separator/>
      </w:r>
    </w:p>
  </w:endnote>
  <w:endnote w:type="continuationSeparator" w:id="0">
    <w:p w:rsidR="00A26140" w:rsidRDefault="00A26140" w:rsidP="005A6B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6C7564" w:rsidRDefault="00F039CE">
        <w:pPr>
          <w:pStyle w:val="Footer"/>
          <w:jc w:val="right"/>
        </w:pPr>
        <w:r>
          <w:fldChar w:fldCharType="begin"/>
        </w:r>
        <w:r w:rsidR="005A2593">
          <w:instrText xml:space="preserve"> PAGE   \* MERGEFORMAT </w:instrText>
        </w:r>
        <w:r>
          <w:fldChar w:fldCharType="separate"/>
        </w:r>
        <w:r w:rsidR="00A26140">
          <w:rPr>
            <w:noProof/>
          </w:rPr>
          <w:t>1</w:t>
        </w:r>
        <w:r>
          <w:rPr>
            <w:noProof/>
          </w:rPr>
          <w:fldChar w:fldCharType="end"/>
        </w:r>
      </w:p>
    </w:sdtContent>
  </w:sdt>
  <w:p w:rsidR="006C7564" w:rsidRDefault="006C75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140" w:rsidRDefault="00A26140" w:rsidP="005A6B89">
      <w:pPr>
        <w:spacing w:after="0" w:line="240" w:lineRule="auto"/>
      </w:pPr>
      <w:r>
        <w:separator/>
      </w:r>
    </w:p>
  </w:footnote>
  <w:footnote w:type="continuationSeparator" w:id="0">
    <w:p w:rsidR="00A26140" w:rsidRDefault="00A26140" w:rsidP="005A6B89">
      <w:pPr>
        <w:spacing w:after="0" w:line="240" w:lineRule="auto"/>
      </w:pPr>
      <w:r>
        <w:continuationSeparator/>
      </w:r>
    </w:p>
  </w:footnote>
  <w:footnote w:id="1">
    <w:p w:rsidR="00606040" w:rsidRPr="005B5384" w:rsidRDefault="00606040" w:rsidP="00606040">
      <w:pPr>
        <w:pStyle w:val="ListParagraph"/>
        <w:tabs>
          <w:tab w:val="left" w:pos="2056"/>
        </w:tabs>
        <w:spacing w:line="240" w:lineRule="auto"/>
        <w:ind w:left="0"/>
        <w:jc w:val="both"/>
        <w:rPr>
          <w:rFonts w:cstheme="minorHAnsi"/>
          <w:highlight w:val="yellow"/>
          <w:lang w:val="ro-RO"/>
        </w:rPr>
      </w:pPr>
      <w:r>
        <w:rPr>
          <w:rStyle w:val="FootnoteReference"/>
        </w:rPr>
        <w:footnoteRef/>
      </w:r>
      <w:r w:rsidRPr="00766D7C">
        <w:rPr>
          <w:rFonts w:cstheme="minorHAnsi"/>
          <w:highlight w:val="yellow"/>
          <w:vertAlign w:val="superscript"/>
          <w:lang w:val="ro-RO"/>
        </w:rPr>
        <w:t>1</w:t>
      </w:r>
      <w:r w:rsidRPr="005B5384">
        <w:rPr>
          <w:rFonts w:cstheme="minorHAnsi"/>
          <w:highlight w:val="yellow"/>
          <w:lang w:val="ro-RO"/>
        </w:rPr>
        <w:t>Anexa Termeni și Condiții de Livrare este formularul în  care Beneficiarul va completa condițiile în care dorește furnizarea bunurilor (Pct. 3 - perioada de livrare, pct. 7A – Specificații Tehnice solicitate).</w:t>
      </w:r>
    </w:p>
    <w:p w:rsidR="00643059" w:rsidRDefault="00606040">
      <w:pPr>
        <w:pStyle w:val="ListParagraph"/>
        <w:tabs>
          <w:tab w:val="left" w:pos="2056"/>
        </w:tabs>
        <w:spacing w:line="240" w:lineRule="auto"/>
        <w:ind w:left="0"/>
        <w:jc w:val="both"/>
        <w:rPr>
          <w:lang w:val="ro-RO"/>
        </w:rPr>
      </w:pPr>
      <w:r w:rsidRPr="005B5384">
        <w:rPr>
          <w:rFonts w:cstheme="minorHAnsi"/>
          <w:highlight w:val="yellow"/>
          <w:lang w:val="ro-RO"/>
        </w:rPr>
        <w:t xml:space="preserve"> Ofertanții completează formularul cu oferta lor - pct.1, pct. 3 si pct.7B -  şi îl returnează  Beneficiarului semnat, dacă acceptă condițiile de livrare cerute de Beneficiar.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E59"/>
    <w:multiLevelType w:val="hybridMultilevel"/>
    <w:tmpl w:val="7B68CB9C"/>
    <w:lvl w:ilvl="0" w:tplc="E91C8E10">
      <w:start w:val="5"/>
      <w:numFmt w:val="bullet"/>
      <w:lvlText w:val="-"/>
      <w:lvlJc w:val="left"/>
      <w:pPr>
        <w:ind w:left="948" w:hanging="360"/>
      </w:pPr>
      <w:rPr>
        <w:rFonts w:ascii="Calibri" w:eastAsiaTheme="minorHAnsi" w:hAnsi="Calibri" w:cs="Calibri"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
    <w:nsid w:val="09163117"/>
    <w:multiLevelType w:val="hybridMultilevel"/>
    <w:tmpl w:val="23D2B52A"/>
    <w:lvl w:ilvl="0" w:tplc="EF4CDC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AC6320"/>
    <w:multiLevelType w:val="hybridMultilevel"/>
    <w:tmpl w:val="4C64F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6263F9"/>
    <w:multiLevelType w:val="hybridMultilevel"/>
    <w:tmpl w:val="402C6700"/>
    <w:lvl w:ilvl="0" w:tplc="04090001">
      <w:start w:val="1"/>
      <w:numFmt w:val="bullet"/>
      <w:lvlText w:val=""/>
      <w:lvlJc w:val="left"/>
      <w:pPr>
        <w:ind w:left="784" w:hanging="360"/>
      </w:pPr>
      <w:rPr>
        <w:rFonts w:ascii="Symbol" w:hAnsi="Symbol"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6">
    <w:nsid w:val="4F8D1E35"/>
    <w:multiLevelType w:val="hybridMultilevel"/>
    <w:tmpl w:val="1F90568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abstractNumId w:val="6"/>
  </w:num>
  <w:num w:numId="2">
    <w:abstractNumId w:val="5"/>
  </w:num>
  <w:num w:numId="3">
    <w:abstractNumId w:val="2"/>
  </w:num>
  <w:num w:numId="4">
    <w:abstractNumId w:val="0"/>
  </w:num>
  <w:num w:numId="5">
    <w:abstractNumId w:val="3"/>
  </w:num>
  <w:num w:numId="6">
    <w:abstractNumId w:val="4"/>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w15:presenceInfo w15:providerId="None" w15:userId="laur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trackRevisions/>
  <w:defaultTabStop w:val="720"/>
  <w:characterSpacingControl w:val="doNotCompress"/>
  <w:savePreviewPicture/>
  <w:footnotePr>
    <w:footnote w:id="-1"/>
    <w:footnote w:id="0"/>
  </w:footnotePr>
  <w:endnotePr>
    <w:endnote w:id="-1"/>
    <w:endnote w:id="0"/>
  </w:endnotePr>
  <w:compat/>
  <w:rsids>
    <w:rsidRoot w:val="005A4C3F"/>
    <w:rsid w:val="00081A8A"/>
    <w:rsid w:val="000A11E1"/>
    <w:rsid w:val="000D5B4C"/>
    <w:rsid w:val="000F1242"/>
    <w:rsid w:val="000F39CB"/>
    <w:rsid w:val="001073C1"/>
    <w:rsid w:val="002458BD"/>
    <w:rsid w:val="003273EF"/>
    <w:rsid w:val="003509A5"/>
    <w:rsid w:val="00397F93"/>
    <w:rsid w:val="003A58F7"/>
    <w:rsid w:val="00403533"/>
    <w:rsid w:val="00407A2F"/>
    <w:rsid w:val="00414A74"/>
    <w:rsid w:val="005A2593"/>
    <w:rsid w:val="005A4C3F"/>
    <w:rsid w:val="005A6B89"/>
    <w:rsid w:val="005F573D"/>
    <w:rsid w:val="00606040"/>
    <w:rsid w:val="00635510"/>
    <w:rsid w:val="00643059"/>
    <w:rsid w:val="006B4D40"/>
    <w:rsid w:val="006C7564"/>
    <w:rsid w:val="00705CA2"/>
    <w:rsid w:val="007611A5"/>
    <w:rsid w:val="0080033C"/>
    <w:rsid w:val="0087438E"/>
    <w:rsid w:val="00895C52"/>
    <w:rsid w:val="0090371D"/>
    <w:rsid w:val="00932187"/>
    <w:rsid w:val="009E1B13"/>
    <w:rsid w:val="00A15108"/>
    <w:rsid w:val="00A20987"/>
    <w:rsid w:val="00A26140"/>
    <w:rsid w:val="00A87137"/>
    <w:rsid w:val="00AA59C0"/>
    <w:rsid w:val="00C42FE6"/>
    <w:rsid w:val="00C61F82"/>
    <w:rsid w:val="00D94FFF"/>
    <w:rsid w:val="00E267B3"/>
    <w:rsid w:val="00EE6C33"/>
    <w:rsid w:val="00F039CE"/>
    <w:rsid w:val="00FA7A38"/>
    <w:rsid w:val="00FC6D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C3F"/>
    <w:rPr>
      <w:lang w:val="en-US"/>
    </w:rPr>
  </w:style>
  <w:style w:type="paragraph" w:styleId="Heading4">
    <w:name w:val="heading 4"/>
    <w:basedOn w:val="Normal"/>
    <w:next w:val="Normal"/>
    <w:link w:val="Heading4Char"/>
    <w:unhideWhenUsed/>
    <w:qFormat/>
    <w:rsid w:val="005A4C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rsid w:val="005A4C3F"/>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A4C3F"/>
    <w:rPr>
      <w:rFonts w:asciiTheme="majorHAnsi" w:eastAsiaTheme="majorEastAsia" w:hAnsiTheme="majorHAnsi" w:cstheme="majorBidi"/>
      <w:b/>
      <w:bCs/>
      <w:i/>
      <w:iCs/>
      <w:color w:val="4F81BD" w:themeColor="accent1"/>
      <w:lang w:val="en-US"/>
    </w:rPr>
  </w:style>
  <w:style w:type="character" w:customStyle="1" w:styleId="Heading7Char">
    <w:name w:val="Heading 7 Char"/>
    <w:basedOn w:val="DefaultParagraphFont"/>
    <w:link w:val="Heading7"/>
    <w:uiPriority w:val="9"/>
    <w:semiHidden/>
    <w:rsid w:val="005A4C3F"/>
    <w:rPr>
      <w:rFonts w:asciiTheme="majorHAnsi" w:eastAsiaTheme="majorEastAsia" w:hAnsiTheme="majorHAnsi" w:cstheme="majorBidi"/>
      <w:i/>
      <w:iCs/>
      <w:color w:val="243F60" w:themeColor="accent1" w:themeShade="7F"/>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5A4C3F"/>
    <w:pPr>
      <w:ind w:left="720"/>
      <w:contextualSpacing/>
    </w:pPr>
  </w:style>
  <w:style w:type="character" w:styleId="Hyperlink">
    <w:name w:val="Hyperlink"/>
    <w:basedOn w:val="DefaultParagraphFont"/>
    <w:rsid w:val="005A4C3F"/>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5A4C3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5A4C3F"/>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5A4C3F"/>
    <w:rPr>
      <w:vertAlign w:val="superscript"/>
    </w:rPr>
  </w:style>
  <w:style w:type="paragraph" w:styleId="Header">
    <w:name w:val="header"/>
    <w:basedOn w:val="Normal"/>
    <w:link w:val="HeaderChar"/>
    <w:uiPriority w:val="99"/>
    <w:unhideWhenUsed/>
    <w:rsid w:val="005A4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C3F"/>
    <w:rPr>
      <w:lang w:val="en-US"/>
    </w:rPr>
  </w:style>
  <w:style w:type="paragraph" w:styleId="Footer">
    <w:name w:val="footer"/>
    <w:basedOn w:val="Normal"/>
    <w:link w:val="FooterChar"/>
    <w:uiPriority w:val="99"/>
    <w:unhideWhenUsed/>
    <w:rsid w:val="005A4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C3F"/>
    <w:rPr>
      <w:lang w:val="en-US"/>
    </w:rPr>
  </w:style>
  <w:style w:type="paragraph" w:styleId="BodyTextIndent">
    <w:name w:val="Body Text Indent"/>
    <w:basedOn w:val="Normal"/>
    <w:link w:val="BodyTextIndentChar"/>
    <w:rsid w:val="005A4C3F"/>
    <w:pPr>
      <w:spacing w:after="12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5A4C3F"/>
    <w:rPr>
      <w:rFonts w:ascii="Times New Roman" w:eastAsia="Times New Roman" w:hAnsi="Times New Roman" w:cs="Times New Roman"/>
      <w:sz w:val="24"/>
      <w:szCs w:val="24"/>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081A8A"/>
    <w:rPr>
      <w:lang w:val="en-US"/>
    </w:rPr>
  </w:style>
  <w:style w:type="paragraph" w:customStyle="1" w:styleId="defaulttext1">
    <w:name w:val="defaulttext1"/>
    <w:basedOn w:val="Normal"/>
    <w:rsid w:val="00081A8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14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A74"/>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FB791-5BF2-4EB8-A230-9623AC4E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2020-07-14T05:02:00Z</cp:lastPrinted>
  <dcterms:created xsi:type="dcterms:W3CDTF">2020-07-14T05:42:00Z</dcterms:created>
  <dcterms:modified xsi:type="dcterms:W3CDTF">2020-07-14T05:42:00Z</dcterms:modified>
</cp:coreProperties>
</file>