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Anexa_6_1_1_Specificații_tehnice_B_S"/>
    <w:bookmarkStart w:id="1" w:name="_GoBack"/>
    <w:bookmarkEnd w:id="1"/>
    <w:p w14:paraId="588C59F8" w14:textId="77777777" w:rsidR="00772CA1" w:rsidRPr="00A52C69" w:rsidRDefault="001139EF" w:rsidP="00772CA1">
      <w:pPr>
        <w:pStyle w:val="Heading4"/>
        <w:spacing w:line="240" w:lineRule="auto"/>
        <w:jc w:val="right"/>
        <w:rPr>
          <w:lang w:val="ro-RO"/>
        </w:rPr>
      </w:pPr>
      <w:r w:rsidRPr="00A52C69">
        <w:rPr>
          <w:lang w:val="ro-RO"/>
        </w:rPr>
        <w:fldChar w:fldCharType="begin"/>
      </w:r>
      <w:r w:rsidR="00772CA1" w:rsidRPr="00A52C69">
        <w:rPr>
          <w:lang w:val="ro-RO"/>
        </w:rPr>
        <w:instrText xml:space="preserve"> HYPERLINK  \l "Anexe" </w:instrText>
      </w:r>
      <w:r w:rsidRPr="00A52C69">
        <w:rPr>
          <w:lang w:val="ro-RO"/>
        </w:rPr>
        <w:fldChar w:fldCharType="separate"/>
      </w:r>
      <w:r w:rsidR="00772CA1" w:rsidRPr="00A52C69">
        <w:rPr>
          <w:rStyle w:val="Hyperlink"/>
          <w:lang w:val="ro-RO"/>
        </w:rPr>
        <w:t>Anexa 6.1.1 - Specificații tehnice (B/S)</w:t>
      </w:r>
      <w:bookmarkEnd w:id="0"/>
      <w:r w:rsidRPr="00A52C69">
        <w:rPr>
          <w:lang w:val="ro-RO"/>
        </w:rPr>
        <w:fldChar w:fldCharType="end"/>
      </w:r>
    </w:p>
    <w:p w14:paraId="1B647136" w14:textId="77777777" w:rsidR="00772CA1" w:rsidRPr="00A52C69" w:rsidRDefault="00772CA1" w:rsidP="00772CA1">
      <w:pPr>
        <w:spacing w:after="0" w:line="240" w:lineRule="auto"/>
        <w:rPr>
          <w:rFonts w:asciiTheme="majorHAnsi" w:hAnsiTheme="majorHAnsi"/>
          <w:i/>
          <w:lang w:val="ro-RO"/>
        </w:rPr>
      </w:pPr>
    </w:p>
    <w:p w14:paraId="7757F097" w14:textId="77777777" w:rsidR="00673DC3" w:rsidRPr="00782183" w:rsidRDefault="00673DC3" w:rsidP="00673DC3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782183">
        <w:rPr>
          <w:rFonts w:ascii="Times New Roman" w:hAnsi="Times New Roman" w:cs="Times New Roman"/>
          <w:b/>
          <w:lang w:val="ro-RO"/>
        </w:rPr>
        <w:t>Proiectul privind Învățământul Secundar (ROSE)</w:t>
      </w:r>
    </w:p>
    <w:p w14:paraId="03B5D81B" w14:textId="77777777" w:rsidR="00673DC3" w:rsidRPr="00782183" w:rsidRDefault="00673DC3" w:rsidP="00673DC3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782183">
        <w:rPr>
          <w:rFonts w:ascii="Times New Roman" w:hAnsi="Times New Roman" w:cs="Times New Roman"/>
          <w:b/>
          <w:lang w:val="ro-RO"/>
        </w:rPr>
        <w:t>Schema de Granturi  SGNU</w:t>
      </w:r>
    </w:p>
    <w:p w14:paraId="72303209" w14:textId="77777777" w:rsidR="00673DC3" w:rsidRPr="00782183" w:rsidRDefault="00673DC3" w:rsidP="00673DC3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782183">
        <w:rPr>
          <w:rFonts w:ascii="Times New Roman" w:hAnsi="Times New Roman" w:cs="Times New Roman"/>
          <w:b/>
          <w:lang w:val="ro-RO"/>
        </w:rPr>
        <w:t>Beneficiar:  Universitatea lexandru Ioan Cuza din Iași</w:t>
      </w:r>
    </w:p>
    <w:p w14:paraId="3DFC863F" w14:textId="77777777" w:rsidR="00673DC3" w:rsidRPr="00782183" w:rsidRDefault="00673DC3" w:rsidP="00673DC3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782183">
        <w:rPr>
          <w:rFonts w:ascii="Times New Roman" w:hAnsi="Times New Roman" w:cs="Times New Roman"/>
          <w:b/>
          <w:lang w:val="ro-RO"/>
        </w:rPr>
        <w:t>Titlul subproiectului:  „Educația fizică și sportul: model de reușită – SPORTREMED”</w:t>
      </w:r>
    </w:p>
    <w:p w14:paraId="1BB6E5D9" w14:textId="77777777" w:rsidR="00673DC3" w:rsidRPr="00782183" w:rsidRDefault="00673DC3" w:rsidP="00673DC3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782183">
        <w:rPr>
          <w:rFonts w:ascii="Times New Roman" w:hAnsi="Times New Roman" w:cs="Times New Roman"/>
          <w:b/>
          <w:lang w:val="ro-RO"/>
        </w:rPr>
        <w:t>Acord de grant nr. 217/SGU/NC/II</w:t>
      </w:r>
    </w:p>
    <w:p w14:paraId="529C69D5" w14:textId="77777777" w:rsidR="00772CA1" w:rsidRPr="00782183" w:rsidRDefault="00772CA1" w:rsidP="00772CA1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14:paraId="5594EC77" w14:textId="77777777" w:rsidR="00772CA1" w:rsidRPr="00782183" w:rsidRDefault="00772CA1" w:rsidP="00772CA1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782183">
        <w:rPr>
          <w:rFonts w:ascii="Times New Roman" w:hAnsi="Times New Roman" w:cs="Times New Roman"/>
          <w:b/>
          <w:lang w:val="ro-RO"/>
        </w:rPr>
        <w:t xml:space="preserve">FORMULAR DE SPECIFICAȚII TEHNICE </w:t>
      </w:r>
    </w:p>
    <w:p w14:paraId="4D407423" w14:textId="77777777" w:rsidR="00782183" w:rsidRPr="00782183" w:rsidRDefault="00772CA1" w:rsidP="00782183">
      <w:pPr>
        <w:spacing w:after="0" w:line="240" w:lineRule="auto"/>
        <w:ind w:right="43"/>
        <w:jc w:val="center"/>
        <w:rPr>
          <w:rFonts w:ascii="Times New Roman" w:hAnsi="Times New Roman" w:cs="Times New Roman"/>
          <w:b/>
          <w:i/>
          <w:lang w:val="ro-RO"/>
        </w:rPr>
      </w:pPr>
      <w:r w:rsidRPr="00782183">
        <w:rPr>
          <w:rFonts w:ascii="Times New Roman" w:hAnsi="Times New Roman" w:cs="Times New Roman"/>
          <w:b/>
          <w:lang w:val="ro-RO"/>
        </w:rPr>
        <w:tab/>
        <w:t xml:space="preserve">Achiziția de </w:t>
      </w:r>
      <w:r w:rsidR="00782183" w:rsidRPr="00782183">
        <w:rPr>
          <w:rFonts w:ascii="Times New Roman" w:hAnsi="Times New Roman" w:cs="Times New Roman"/>
          <w:lang w:val="ro-RO"/>
        </w:rPr>
        <w:t xml:space="preserve">Kit-uri pentru studenti </w:t>
      </w:r>
      <w:r w:rsidR="00CA7C54">
        <w:rPr>
          <w:rFonts w:ascii="Times New Roman" w:hAnsi="Times New Roman" w:cs="Times New Roman"/>
          <w:lang w:val="ro-RO"/>
        </w:rPr>
        <w:t>–</w:t>
      </w:r>
      <w:r w:rsidR="00782183" w:rsidRPr="00782183">
        <w:rPr>
          <w:rFonts w:ascii="Times New Roman" w:hAnsi="Times New Roman" w:cs="Times New Roman"/>
          <w:lang w:val="ro-RO"/>
        </w:rPr>
        <w:t xml:space="preserve"> Trening</w:t>
      </w:r>
      <w:r w:rsidR="00CA7C54">
        <w:rPr>
          <w:rFonts w:ascii="Times New Roman" w:hAnsi="Times New Roman" w:cs="Times New Roman"/>
          <w:lang w:val="ro-RO"/>
        </w:rPr>
        <w:t xml:space="preserve"> și tricou -</w:t>
      </w:r>
      <w:r w:rsidR="00782183" w:rsidRPr="00782183">
        <w:rPr>
          <w:rFonts w:ascii="Times New Roman" w:hAnsi="Times New Roman" w:cs="Times New Roman"/>
          <w:lang w:val="ro-RO"/>
        </w:rPr>
        <w:t xml:space="preserve"> personalizat</w:t>
      </w:r>
      <w:r w:rsidR="00CA7C54">
        <w:rPr>
          <w:rFonts w:ascii="Times New Roman" w:hAnsi="Times New Roman" w:cs="Times New Roman"/>
          <w:lang w:val="ro-RO"/>
        </w:rPr>
        <w:t>e</w:t>
      </w:r>
    </w:p>
    <w:p w14:paraId="3CB43390" w14:textId="77777777" w:rsidR="00772CA1" w:rsidRPr="00782183" w:rsidRDefault="00772CA1" w:rsidP="00772CA1">
      <w:pPr>
        <w:tabs>
          <w:tab w:val="center" w:pos="4510"/>
        </w:tabs>
        <w:spacing w:after="0" w:line="240" w:lineRule="auto"/>
        <w:rPr>
          <w:rFonts w:ascii="Times New Roman" w:hAnsi="Times New Roman" w:cs="Times New Roman"/>
          <w:b/>
          <w:i/>
          <w:color w:val="FF0000"/>
          <w:lang w:val="ro-RO"/>
        </w:rPr>
      </w:pPr>
    </w:p>
    <w:p w14:paraId="682AF4C6" w14:textId="77777777" w:rsidR="00772CA1" w:rsidRPr="00782183" w:rsidRDefault="00772CA1" w:rsidP="00772CA1">
      <w:pPr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</w:p>
    <w:tbl>
      <w:tblPr>
        <w:tblW w:w="9327" w:type="dxa"/>
        <w:tblLook w:val="01E0" w:firstRow="1" w:lastRow="1" w:firstColumn="1" w:lastColumn="1" w:noHBand="0" w:noVBand="0"/>
      </w:tblPr>
      <w:tblGrid>
        <w:gridCol w:w="113"/>
        <w:gridCol w:w="756"/>
        <w:gridCol w:w="8458"/>
      </w:tblGrid>
      <w:tr w:rsidR="00772CA1" w:rsidRPr="00782183" w14:paraId="4131EC59" w14:textId="77777777" w:rsidTr="00696789">
        <w:tc>
          <w:tcPr>
            <w:tcW w:w="9322" w:type="dxa"/>
            <w:gridSpan w:val="3"/>
          </w:tcPr>
          <w:p w14:paraId="52FD4B7C" w14:textId="02D8FB7D" w:rsidR="00782183" w:rsidRPr="00782183" w:rsidRDefault="00772CA1" w:rsidP="0078218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782183">
              <w:rPr>
                <w:rFonts w:ascii="Times New Roman" w:hAnsi="Times New Roman" w:cs="Times New Roman"/>
                <w:b/>
                <w:lang w:val="ro-RO"/>
              </w:rPr>
              <w:t>Denumirea achiziției:</w:t>
            </w:r>
            <w:r w:rsidR="00782183" w:rsidRPr="00782183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  <w:r w:rsidR="00782183" w:rsidRPr="00782183">
              <w:rPr>
                <w:rFonts w:ascii="Times New Roman" w:hAnsi="Times New Roman" w:cs="Times New Roman"/>
                <w:lang w:val="ro-RO"/>
              </w:rPr>
              <w:t>Kit pentru studenti AN I</w:t>
            </w:r>
            <w:r w:rsidR="00CA7C54">
              <w:rPr>
                <w:rFonts w:ascii="Times New Roman" w:hAnsi="Times New Roman" w:cs="Times New Roman"/>
                <w:lang w:val="ro-RO"/>
              </w:rPr>
              <w:t>I</w:t>
            </w:r>
            <w:r w:rsidR="00782183" w:rsidRPr="00782183">
              <w:rPr>
                <w:rFonts w:ascii="Times New Roman" w:hAnsi="Times New Roman" w:cs="Times New Roman"/>
                <w:lang w:val="ro-RO"/>
              </w:rPr>
              <w:t xml:space="preserve"> - Trening </w:t>
            </w:r>
            <w:r w:rsidR="00CA7C54">
              <w:rPr>
                <w:rFonts w:ascii="Times New Roman" w:hAnsi="Times New Roman" w:cs="Times New Roman"/>
                <w:lang w:val="ro-RO"/>
              </w:rPr>
              <w:t xml:space="preserve">și tricou - </w:t>
            </w:r>
            <w:r w:rsidR="00782183" w:rsidRPr="00782183">
              <w:rPr>
                <w:rFonts w:ascii="Times New Roman" w:hAnsi="Times New Roman" w:cs="Times New Roman"/>
                <w:lang w:val="ro-RO"/>
              </w:rPr>
              <w:t>personalizat</w:t>
            </w:r>
            <w:r w:rsidR="00CA7C54">
              <w:rPr>
                <w:rFonts w:ascii="Times New Roman" w:hAnsi="Times New Roman" w:cs="Times New Roman"/>
                <w:lang w:val="ro-RO"/>
              </w:rPr>
              <w:t>e</w:t>
            </w:r>
            <w:r w:rsidR="00782183" w:rsidRPr="00782183">
              <w:rPr>
                <w:rFonts w:ascii="Times New Roman" w:hAnsi="Times New Roman" w:cs="Times New Roman"/>
                <w:lang w:val="ro-RO"/>
              </w:rPr>
              <w:t xml:space="preserve"> cu elemente de identificare ale subproiectului SPORTREMED</w:t>
            </w:r>
          </w:p>
          <w:p w14:paraId="5A45C20A" w14:textId="77777777" w:rsidR="00772CA1" w:rsidRPr="00782183" w:rsidRDefault="00772CA1" w:rsidP="00A478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696789" w:rsidRPr="00782183" w14:paraId="490FE848" w14:textId="77777777" w:rsidTr="00696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blHeader/>
        </w:trPr>
        <w:tc>
          <w:tcPr>
            <w:tcW w:w="756" w:type="dxa"/>
            <w:shd w:val="clear" w:color="auto" w:fill="F2F2F2"/>
          </w:tcPr>
          <w:p w14:paraId="3344EFB2" w14:textId="77777777" w:rsidR="00696789" w:rsidRPr="00782183" w:rsidRDefault="00696789" w:rsidP="00E54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8458" w:type="dxa"/>
            <w:shd w:val="clear" w:color="auto" w:fill="F2F2F2"/>
          </w:tcPr>
          <w:p w14:paraId="76AC3F93" w14:textId="77777777" w:rsidR="00696789" w:rsidRPr="00782183" w:rsidRDefault="00696789" w:rsidP="00E54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82183">
              <w:rPr>
                <w:rFonts w:ascii="Times New Roman" w:hAnsi="Times New Roman" w:cs="Times New Roman"/>
                <w:b/>
                <w:lang w:val="ro-RO"/>
              </w:rPr>
              <w:t xml:space="preserve">Specificații tehnice solicitate </w:t>
            </w:r>
          </w:p>
        </w:tc>
      </w:tr>
      <w:tr w:rsidR="00696789" w:rsidRPr="00782183" w14:paraId="091D36CF" w14:textId="77777777" w:rsidTr="00696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blHeader/>
        </w:trPr>
        <w:tc>
          <w:tcPr>
            <w:tcW w:w="756" w:type="dxa"/>
            <w:shd w:val="clear" w:color="auto" w:fill="F2F2F2"/>
          </w:tcPr>
          <w:p w14:paraId="024EF1FE" w14:textId="77777777" w:rsidR="00696789" w:rsidRPr="00782183" w:rsidRDefault="00696789" w:rsidP="00E54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8458" w:type="dxa"/>
            <w:shd w:val="clear" w:color="auto" w:fill="F2F2F2"/>
          </w:tcPr>
          <w:p w14:paraId="29A65CF7" w14:textId="77777777" w:rsidR="00696789" w:rsidRPr="00782183" w:rsidRDefault="00696789" w:rsidP="00E544A4">
            <w:pPr>
              <w:spacing w:after="0" w:line="240" w:lineRule="auto"/>
              <w:ind w:left="-13" w:firstLine="13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782183">
              <w:rPr>
                <w:rFonts w:ascii="Times New Roman" w:hAnsi="Times New Roman" w:cs="Times New Roman"/>
                <w:i/>
                <w:color w:val="FF0000"/>
                <w:lang w:val="ro-RO"/>
              </w:rPr>
              <w:t>Denumire produs</w:t>
            </w:r>
          </w:p>
          <w:p w14:paraId="6E493257" w14:textId="77777777" w:rsidR="00696789" w:rsidRPr="00C81F20" w:rsidRDefault="00696789" w:rsidP="00E544A4">
            <w:p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C81F20">
              <w:rPr>
                <w:rFonts w:ascii="Times New Roman" w:hAnsi="Times New Roman" w:cs="Times New Roman"/>
                <w:b/>
                <w:lang w:val="ro-RO"/>
              </w:rPr>
              <w:t xml:space="preserve">Kit pentru studenti </w:t>
            </w:r>
            <w:r w:rsidR="00C81F20">
              <w:rPr>
                <w:rFonts w:ascii="Times New Roman" w:hAnsi="Times New Roman" w:cs="Times New Roman"/>
                <w:b/>
                <w:lang w:val="ro-RO"/>
              </w:rPr>
              <w:t>(trening+tricou – personalizate)</w:t>
            </w:r>
          </w:p>
        </w:tc>
      </w:tr>
    </w:tbl>
    <w:p w14:paraId="40CC58C6" w14:textId="77777777" w:rsidR="00772CA1" w:rsidRPr="00782183" w:rsidRDefault="00772CA1" w:rsidP="00772CA1">
      <w:pPr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</w:p>
    <w:tbl>
      <w:tblPr>
        <w:tblW w:w="946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"/>
        <w:gridCol w:w="8458"/>
      </w:tblGrid>
      <w:tr w:rsidR="00CA7C54" w:rsidRPr="00782183" w14:paraId="5BC11B23" w14:textId="77777777" w:rsidTr="00D51356">
        <w:tc>
          <w:tcPr>
            <w:tcW w:w="1011" w:type="dxa"/>
            <w:vAlign w:val="center"/>
          </w:tcPr>
          <w:p w14:paraId="7A7678E5" w14:textId="77777777" w:rsidR="00CA7C54" w:rsidRPr="00782183" w:rsidRDefault="00CA7C54" w:rsidP="00CA7C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  <w:tc>
          <w:tcPr>
            <w:tcW w:w="8458" w:type="dxa"/>
            <w:vAlign w:val="bottom"/>
          </w:tcPr>
          <w:p w14:paraId="2E08E8A5" w14:textId="77777777" w:rsidR="00CA7C54" w:rsidRPr="00782183" w:rsidRDefault="00CA7C54" w:rsidP="00E544A4">
            <w:pPr>
              <w:spacing w:after="0" w:line="240" w:lineRule="auto"/>
              <w:ind w:left="-13" w:firstLine="13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782183">
              <w:rPr>
                <w:rFonts w:ascii="Times New Roman" w:hAnsi="Times New Roman" w:cs="Times New Roman"/>
                <w:i/>
                <w:color w:val="FF0000"/>
                <w:lang w:val="ro-RO"/>
              </w:rPr>
              <w:t>Denumire produs</w:t>
            </w:r>
          </w:p>
          <w:p w14:paraId="26D1DABC" w14:textId="77777777" w:rsidR="00CA7C54" w:rsidRPr="00CA7C54" w:rsidRDefault="00CA7C54" w:rsidP="00E544A4">
            <w:pPr>
              <w:spacing w:after="0" w:line="240" w:lineRule="auto"/>
              <w:ind w:left="-13" w:firstLine="13"/>
              <w:rPr>
                <w:rFonts w:ascii="Times New Roman" w:hAnsi="Times New Roman" w:cs="Times New Roman"/>
                <w:b/>
                <w:i/>
                <w:color w:val="FF0000"/>
                <w:lang w:val="ro-RO"/>
              </w:rPr>
            </w:pPr>
            <w:r w:rsidRPr="00CA7C54">
              <w:rPr>
                <w:rFonts w:ascii="Times New Roman" w:hAnsi="Times New Roman" w:cs="Times New Roman"/>
                <w:b/>
                <w:lang w:val="ro-RO"/>
              </w:rPr>
              <w:t>TRENING PERSONALIZAT</w:t>
            </w:r>
          </w:p>
        </w:tc>
      </w:tr>
      <w:tr w:rsidR="00CA7C54" w:rsidRPr="00782183" w14:paraId="1F63A479" w14:textId="77777777" w:rsidTr="00D51356">
        <w:tc>
          <w:tcPr>
            <w:tcW w:w="1011" w:type="dxa"/>
          </w:tcPr>
          <w:p w14:paraId="1A3AFA70" w14:textId="77777777" w:rsidR="00CA7C54" w:rsidRPr="00782183" w:rsidRDefault="00CA7C54" w:rsidP="00E544A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458" w:type="dxa"/>
            <w:vAlign w:val="bottom"/>
          </w:tcPr>
          <w:p w14:paraId="63A663AA" w14:textId="77777777" w:rsidR="00CA7C54" w:rsidRPr="00782183" w:rsidRDefault="00CA7C54" w:rsidP="00E544A4">
            <w:pPr>
              <w:spacing w:after="0" w:line="240" w:lineRule="auto"/>
              <w:ind w:left="-13" w:firstLine="13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782183">
              <w:rPr>
                <w:rFonts w:ascii="Times New Roman" w:hAnsi="Times New Roman" w:cs="Times New Roman"/>
                <w:i/>
                <w:color w:val="FF0000"/>
                <w:lang w:val="ro-RO"/>
              </w:rPr>
              <w:t>Descriere generală</w:t>
            </w:r>
          </w:p>
          <w:p w14:paraId="014A6DD1" w14:textId="77777777" w:rsidR="00CA7C54" w:rsidRPr="00782183" w:rsidRDefault="00CA7C54" w:rsidP="007809B1">
            <w:pPr>
              <w:spacing w:after="0" w:line="240" w:lineRule="auto"/>
              <w:ind w:left="-13" w:firstLine="13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proofErr w:type="spellStart"/>
            <w:r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Trening</w:t>
            </w:r>
            <w:proofErr w:type="spellEnd"/>
            <w:r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</w:t>
            </w:r>
            <w:proofErr w:type="spellStart"/>
            <w:r w:rsidR="007809B1"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barbati</w:t>
            </w:r>
            <w:proofErr w:type="spellEnd"/>
            <w:r w:rsidR="007809B1"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/</w:t>
            </w:r>
            <w:proofErr w:type="spellStart"/>
            <w:r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femei</w:t>
            </w:r>
            <w:proofErr w:type="spellEnd"/>
            <w:r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 </w:t>
            </w:r>
            <w:proofErr w:type="spellStart"/>
            <w:r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bleumarin</w:t>
            </w:r>
            <w:proofErr w:type="spellEnd"/>
            <w:r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/</w:t>
            </w:r>
            <w:proofErr w:type="spellStart"/>
            <w:r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albastru</w:t>
            </w:r>
            <w:proofErr w:type="spellEnd"/>
            <w:r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, cu </w:t>
            </w:r>
            <w:proofErr w:type="spellStart"/>
            <w:r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dungi</w:t>
            </w:r>
            <w:proofErr w:type="spellEnd"/>
            <w:r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</w:t>
            </w:r>
            <w:proofErr w:type="spellStart"/>
            <w:r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albe</w:t>
            </w:r>
            <w:proofErr w:type="spellEnd"/>
            <w:r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</w:t>
            </w:r>
          </w:p>
        </w:tc>
      </w:tr>
      <w:tr w:rsidR="00CA7C54" w:rsidRPr="00782183" w14:paraId="36A36826" w14:textId="77777777" w:rsidTr="00D51356">
        <w:tc>
          <w:tcPr>
            <w:tcW w:w="1011" w:type="dxa"/>
          </w:tcPr>
          <w:p w14:paraId="4CA97C9D" w14:textId="77777777" w:rsidR="00CA7C54" w:rsidRPr="00782183" w:rsidRDefault="00CA7C54" w:rsidP="00E544A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458" w:type="dxa"/>
            <w:vAlign w:val="bottom"/>
          </w:tcPr>
          <w:p w14:paraId="1D1E8365" w14:textId="77777777" w:rsidR="00CA7C54" w:rsidRPr="00782183" w:rsidRDefault="00CA7C54" w:rsidP="00E544A4">
            <w:pPr>
              <w:spacing w:after="0" w:line="240" w:lineRule="auto"/>
              <w:ind w:left="-13" w:firstLine="13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782183">
              <w:rPr>
                <w:rFonts w:ascii="Times New Roman" w:hAnsi="Times New Roman" w:cs="Times New Roman"/>
                <w:i/>
                <w:color w:val="FF0000"/>
                <w:lang w:val="ro-RO"/>
              </w:rPr>
              <w:t>Detalii specifice şi standarde tehnice minim acceptate de către Beneficiar</w:t>
            </w:r>
          </w:p>
        </w:tc>
      </w:tr>
      <w:tr w:rsidR="00CA7C54" w:rsidRPr="00782183" w14:paraId="5AEEF169" w14:textId="77777777" w:rsidTr="00D51356">
        <w:tc>
          <w:tcPr>
            <w:tcW w:w="1011" w:type="dxa"/>
          </w:tcPr>
          <w:p w14:paraId="35DF44F5" w14:textId="77777777" w:rsidR="00CA7C54" w:rsidRPr="00782183" w:rsidRDefault="00CA7C54" w:rsidP="00E54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8458" w:type="dxa"/>
            <w:vAlign w:val="bottom"/>
          </w:tcPr>
          <w:p w14:paraId="51654BF6" w14:textId="77777777" w:rsidR="00CA7C54" w:rsidRPr="00C81F20" w:rsidRDefault="00CA7C54" w:rsidP="00E544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proofErr w:type="spellStart"/>
            <w:r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Trening</w:t>
            </w:r>
            <w:proofErr w:type="spellEnd"/>
            <w:r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</w:t>
            </w:r>
            <w:proofErr w:type="spellStart"/>
            <w:r w:rsidR="007809B1"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barbati</w:t>
            </w:r>
            <w:proofErr w:type="spellEnd"/>
          </w:p>
          <w:p w14:paraId="361FF7DB" w14:textId="77777777" w:rsidR="00CA7C54" w:rsidRPr="00782183" w:rsidRDefault="00CA7C54" w:rsidP="00E544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</w:pPr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-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Bluza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de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trening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: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croi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normal,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guler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înalt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,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fermoar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central,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buzunare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laterale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.</w:t>
            </w:r>
          </w:p>
          <w:p w14:paraId="03745E16" w14:textId="77777777" w:rsidR="00CA7C54" w:rsidRPr="00782183" w:rsidRDefault="00CA7C54" w:rsidP="00E544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</w:pPr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-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Pantalonii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de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trening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: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croi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conic,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talie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</w:t>
            </w:r>
            <w:proofErr w:type="spellStart"/>
            <w:r w:rsidR="007809B1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elastica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,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buzunare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laterale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si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fermoar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la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glezna</w:t>
            </w:r>
            <w:proofErr w:type="spellEnd"/>
          </w:p>
          <w:p w14:paraId="224A1715" w14:textId="77777777" w:rsidR="00CA7C54" w:rsidRPr="00782183" w:rsidRDefault="007809B1" w:rsidP="00E544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- Logo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discret</w:t>
            </w:r>
            <w:proofErr w:type="spellEnd"/>
            <w:r w:rsidR="00CA7C54"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.</w:t>
            </w:r>
          </w:p>
          <w:p w14:paraId="0F645719" w14:textId="77777777" w:rsidR="00CA7C54" w:rsidRPr="00782183" w:rsidRDefault="00CA7C54" w:rsidP="00E544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</w:pPr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- Tricot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sintetic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, fin.</w:t>
            </w:r>
          </w:p>
          <w:p w14:paraId="176E2517" w14:textId="77777777" w:rsidR="00CA7C54" w:rsidRPr="00782183" w:rsidRDefault="00CA7C54" w:rsidP="00E544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82183">
              <w:rPr>
                <w:rStyle w:val="textrosu"/>
                <w:rFonts w:ascii="Times New Roman" w:hAnsi="Times New Roman" w:cs="Times New Roman"/>
              </w:rPr>
              <w:t>Culoare</w:t>
            </w:r>
            <w:proofErr w:type="spellEnd"/>
            <w:r w:rsidRPr="00782183">
              <w:rPr>
                <w:rStyle w:val="textrosu"/>
                <w:rFonts w:ascii="Times New Roman" w:hAnsi="Times New Roman" w:cs="Times New Roman"/>
              </w:rPr>
              <w:t xml:space="preserve"> </w:t>
            </w:r>
            <w:proofErr w:type="spellStart"/>
            <w:r w:rsidRPr="00782183">
              <w:rPr>
                <w:rStyle w:val="textrosu"/>
                <w:rFonts w:ascii="Times New Roman" w:hAnsi="Times New Roman" w:cs="Times New Roman"/>
              </w:rPr>
              <w:t>predominanta</w:t>
            </w:r>
            <w:proofErr w:type="spellEnd"/>
            <w:r w:rsidRPr="00782183">
              <w:rPr>
                <w:rStyle w:val="textrosu"/>
                <w:rFonts w:ascii="Times New Roman" w:hAnsi="Times New Roman" w:cs="Times New Roman"/>
              </w:rPr>
              <w:t>: </w:t>
            </w:r>
            <w:proofErr w:type="spellStart"/>
            <w:r w:rsidRPr="00782183">
              <w:rPr>
                <w:rFonts w:ascii="Times New Roman" w:hAnsi="Times New Roman" w:cs="Times New Roman"/>
              </w:rPr>
              <w:t>Bleumarin</w:t>
            </w:r>
            <w:proofErr w:type="spellEnd"/>
            <w:r w:rsidRPr="00782183">
              <w:rPr>
                <w:rFonts w:ascii="Times New Roman" w:hAnsi="Times New Roman" w:cs="Times New Roman"/>
              </w:rPr>
              <w:t>;</w:t>
            </w:r>
            <w:r w:rsidRPr="00782183">
              <w:rPr>
                <w:rFonts w:ascii="Times New Roman" w:hAnsi="Times New Roman" w:cs="Times New Roman"/>
              </w:rPr>
              <w:br/>
            </w:r>
            <w:proofErr w:type="spellStart"/>
            <w:r w:rsidRPr="00782183">
              <w:rPr>
                <w:rStyle w:val="textrosu"/>
                <w:rFonts w:ascii="Times New Roman" w:hAnsi="Times New Roman" w:cs="Times New Roman"/>
              </w:rPr>
              <w:t>Culori</w:t>
            </w:r>
            <w:proofErr w:type="spellEnd"/>
            <w:r w:rsidRPr="00782183">
              <w:rPr>
                <w:rStyle w:val="textrosu"/>
                <w:rFonts w:ascii="Times New Roman" w:hAnsi="Times New Roman" w:cs="Times New Roman"/>
              </w:rPr>
              <w:t xml:space="preserve"> </w:t>
            </w:r>
            <w:proofErr w:type="spellStart"/>
            <w:r w:rsidRPr="00782183">
              <w:rPr>
                <w:rStyle w:val="textrosu"/>
                <w:rFonts w:ascii="Times New Roman" w:hAnsi="Times New Roman" w:cs="Times New Roman"/>
              </w:rPr>
              <w:t>secundare</w:t>
            </w:r>
            <w:proofErr w:type="spellEnd"/>
            <w:r w:rsidRPr="00782183">
              <w:rPr>
                <w:rStyle w:val="textrosu"/>
                <w:rFonts w:ascii="Times New Roman" w:hAnsi="Times New Roman" w:cs="Times New Roman"/>
              </w:rPr>
              <w:t>: </w:t>
            </w:r>
            <w:r w:rsidRPr="00782183">
              <w:rPr>
                <w:rFonts w:ascii="Times New Roman" w:hAnsi="Times New Roman" w:cs="Times New Roman"/>
              </w:rPr>
              <w:t>Alb;</w:t>
            </w:r>
          </w:p>
          <w:p w14:paraId="77919002" w14:textId="77777777" w:rsidR="00CA7C54" w:rsidRPr="00782183" w:rsidRDefault="00CA7C54" w:rsidP="00E544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782183">
              <w:rPr>
                <w:rStyle w:val="textrosu"/>
                <w:rFonts w:ascii="Times New Roman" w:hAnsi="Times New Roman" w:cs="Times New Roman"/>
              </w:rPr>
              <w:t>Material: </w:t>
            </w:r>
            <w:r w:rsidRPr="00782183">
              <w:rPr>
                <w:rFonts w:ascii="Times New Roman" w:hAnsi="Times New Roman" w:cs="Times New Roman"/>
                <w:b/>
                <w:bCs/>
              </w:rPr>
              <w:t xml:space="preserve">100% </w:t>
            </w:r>
            <w:proofErr w:type="spellStart"/>
            <w:r w:rsidRPr="00782183">
              <w:rPr>
                <w:rFonts w:ascii="Times New Roman" w:hAnsi="Times New Roman" w:cs="Times New Roman"/>
                <w:b/>
                <w:bCs/>
              </w:rPr>
              <w:t>Poliester</w:t>
            </w:r>
            <w:proofErr w:type="spellEnd"/>
            <w:r w:rsidRPr="00782183">
              <w:rPr>
                <w:rFonts w:ascii="Times New Roman" w:hAnsi="Times New Roman" w:cs="Times New Roman"/>
              </w:rPr>
              <w:br/>
            </w:r>
            <w:r w:rsidRPr="00782183">
              <w:rPr>
                <w:rStyle w:val="textrosu"/>
                <w:rFonts w:ascii="Times New Roman" w:hAnsi="Times New Roman" w:cs="Times New Roman"/>
              </w:rPr>
              <w:t>Gen: </w:t>
            </w:r>
            <w:proofErr w:type="spellStart"/>
            <w:r w:rsidRPr="00782183">
              <w:rPr>
                <w:rFonts w:ascii="Times New Roman" w:hAnsi="Times New Roman" w:cs="Times New Roman"/>
              </w:rPr>
              <w:t>Barbati</w:t>
            </w:r>
            <w:proofErr w:type="spellEnd"/>
            <w:r w:rsidRPr="00782183">
              <w:rPr>
                <w:rFonts w:ascii="Times New Roman" w:hAnsi="Times New Roman" w:cs="Times New Roman"/>
              </w:rPr>
              <w:t>;</w:t>
            </w:r>
            <w:r w:rsidRPr="00782183">
              <w:rPr>
                <w:rFonts w:ascii="Times New Roman" w:hAnsi="Times New Roman" w:cs="Times New Roman"/>
              </w:rPr>
              <w:br/>
            </w:r>
            <w:proofErr w:type="spellStart"/>
            <w:r w:rsidRPr="00782183">
              <w:rPr>
                <w:rStyle w:val="textrosu"/>
                <w:rFonts w:ascii="Times New Roman" w:hAnsi="Times New Roman" w:cs="Times New Roman"/>
              </w:rPr>
              <w:t>Sezon</w:t>
            </w:r>
            <w:proofErr w:type="spellEnd"/>
            <w:r w:rsidRPr="00782183">
              <w:rPr>
                <w:rStyle w:val="textrosu"/>
                <w:rFonts w:ascii="Times New Roman" w:hAnsi="Times New Roman" w:cs="Times New Roman"/>
              </w:rPr>
              <w:t>: </w:t>
            </w:r>
            <w:proofErr w:type="spellStart"/>
            <w:r w:rsidRPr="00782183">
              <w:rPr>
                <w:rFonts w:ascii="Times New Roman" w:hAnsi="Times New Roman" w:cs="Times New Roman"/>
              </w:rPr>
              <w:t>Toamna-Iarna</w:t>
            </w:r>
            <w:proofErr w:type="spellEnd"/>
            <w:r w:rsidRPr="00782183">
              <w:rPr>
                <w:rFonts w:ascii="Times New Roman" w:hAnsi="Times New Roman" w:cs="Times New Roman"/>
              </w:rPr>
              <w:t>;</w:t>
            </w:r>
          </w:p>
          <w:p w14:paraId="264EA6D2" w14:textId="77777777" w:rsidR="00CA7C54" w:rsidRPr="00782183" w:rsidRDefault="00CA7C54" w:rsidP="00E544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</w:pPr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 xml:space="preserve"> Model Adidas cod DV2446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>sau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 xml:space="preserve">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>echivalent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 xml:space="preserve">, conform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>descrierii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 xml:space="preserve"> din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>urmatorul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 xml:space="preserve"> link:</w:t>
            </w:r>
          </w:p>
          <w:p w14:paraId="32629723" w14:textId="77777777" w:rsidR="00CA7C54" w:rsidRPr="00782183" w:rsidRDefault="00E55CBD" w:rsidP="00E544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</w:pPr>
            <w:hyperlink r:id="rId4" w:history="1">
              <w:r w:rsidR="00CA7C54" w:rsidRPr="00782183">
                <w:rPr>
                  <w:rStyle w:val="Hyperlink"/>
                  <w:rFonts w:ascii="Times New Roman" w:hAnsi="Times New Roman" w:cs="Times New Roman"/>
                </w:rPr>
                <w:t>https://www.etopsport.ro/produs/trening-adidas-barbati-mts-team-sports-dv2446-7116?gclid=EAIaIQobChMIx8nbzvuv5QIVlOh3Ch2hhQHHEAQYAyABEgJGu_D_BwE</w:t>
              </w:r>
            </w:hyperlink>
            <w:r w:rsidR="00CA7C54"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 xml:space="preserve"> </w:t>
            </w:r>
          </w:p>
          <w:p w14:paraId="0B4CF32F" w14:textId="77777777" w:rsidR="00CA7C54" w:rsidRPr="00782183" w:rsidRDefault="00CA7C54" w:rsidP="00E544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</w:pPr>
          </w:p>
          <w:p w14:paraId="221A00E8" w14:textId="77777777" w:rsidR="00CA7C54" w:rsidRPr="00782183" w:rsidRDefault="00CA7C54" w:rsidP="00E544A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82183">
              <w:rPr>
                <w:rFonts w:ascii="Times New Roman" w:hAnsi="Times New Roman" w:cs="Times New Roman"/>
                <w:noProof/>
                <w:color w:val="0000FF"/>
                <w:lang w:val="en-GB" w:eastAsia="en-GB"/>
              </w:rPr>
              <w:drawing>
                <wp:inline distT="0" distB="0" distL="0" distR="0" wp14:anchorId="060A9FE6" wp14:editId="60A4F5BF">
                  <wp:extent cx="1144905" cy="1144905"/>
                  <wp:effectExtent l="19050" t="0" r="0" b="0"/>
                  <wp:docPr id="2" name="Picture 2" descr="Trening ADIDAS pentru barbati MTS TEAM SPORTS - DV2446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rening ADIDAS pentru barbati MTS TEAM SPORTS - DV2446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05" cy="1144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218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14:paraId="5AA18BE9" w14:textId="77777777" w:rsidR="00CA7C54" w:rsidRPr="00782183" w:rsidRDefault="00CA7C54" w:rsidP="00E544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>Trening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>femei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 xml:space="preserve"> </w:t>
            </w:r>
          </w:p>
          <w:p w14:paraId="02815C5D" w14:textId="77777777" w:rsidR="00CA7C54" w:rsidRPr="00782183" w:rsidRDefault="00CA7C54" w:rsidP="00E544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</w:pPr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-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Bluza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de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trening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: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croi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normal,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guler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înalt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,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fermoar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central,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buzunare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laterale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.</w:t>
            </w:r>
          </w:p>
          <w:p w14:paraId="37C112C9" w14:textId="77777777" w:rsidR="00CA7C54" w:rsidRPr="00782183" w:rsidRDefault="00CA7C54" w:rsidP="00E544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</w:pPr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-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Pantalonii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de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trening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: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croi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conic,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talie</w:t>
            </w:r>
            <w:proofErr w:type="spellEnd"/>
            <w:r w:rsidR="00F20365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</w:t>
            </w:r>
            <w:proofErr w:type="spellStart"/>
            <w:r w:rsidR="00F20365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elastica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,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buzunare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laterale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.</w:t>
            </w:r>
          </w:p>
          <w:p w14:paraId="04FA68F1" w14:textId="77777777" w:rsidR="00CA7C54" w:rsidRPr="00782183" w:rsidRDefault="00F20365" w:rsidP="00E544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- Logo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discret</w:t>
            </w:r>
            <w:proofErr w:type="spellEnd"/>
            <w:r w:rsidR="00CA7C54"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.</w:t>
            </w:r>
          </w:p>
          <w:p w14:paraId="15988759" w14:textId="77777777" w:rsidR="00CA7C54" w:rsidRPr="00782183" w:rsidRDefault="00CA7C54" w:rsidP="00E544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</w:pPr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- Tricot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sintetic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, fin.</w:t>
            </w:r>
          </w:p>
          <w:p w14:paraId="178D11BD" w14:textId="77777777" w:rsidR="00CA7C54" w:rsidRPr="00782183" w:rsidRDefault="00CA7C54" w:rsidP="00E544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82183">
              <w:rPr>
                <w:rStyle w:val="textrosu"/>
                <w:rFonts w:ascii="Times New Roman" w:hAnsi="Times New Roman" w:cs="Times New Roman"/>
              </w:rPr>
              <w:t>Culoare</w:t>
            </w:r>
            <w:proofErr w:type="spellEnd"/>
            <w:r w:rsidRPr="00782183">
              <w:rPr>
                <w:rStyle w:val="textrosu"/>
                <w:rFonts w:ascii="Times New Roman" w:hAnsi="Times New Roman" w:cs="Times New Roman"/>
              </w:rPr>
              <w:t xml:space="preserve"> </w:t>
            </w:r>
            <w:proofErr w:type="spellStart"/>
            <w:r w:rsidRPr="00782183">
              <w:rPr>
                <w:rStyle w:val="textrosu"/>
                <w:rFonts w:ascii="Times New Roman" w:hAnsi="Times New Roman" w:cs="Times New Roman"/>
              </w:rPr>
              <w:t>predominanta</w:t>
            </w:r>
            <w:proofErr w:type="spellEnd"/>
            <w:r w:rsidRPr="00782183">
              <w:rPr>
                <w:rStyle w:val="textrosu"/>
                <w:rFonts w:ascii="Times New Roman" w:hAnsi="Times New Roman" w:cs="Times New Roman"/>
              </w:rPr>
              <w:t>: </w:t>
            </w:r>
            <w:proofErr w:type="spellStart"/>
            <w:r w:rsidRPr="00782183">
              <w:rPr>
                <w:rFonts w:ascii="Times New Roman" w:hAnsi="Times New Roman" w:cs="Times New Roman"/>
              </w:rPr>
              <w:t>Bleumarin</w:t>
            </w:r>
            <w:proofErr w:type="spellEnd"/>
            <w:r w:rsidR="00E173C2">
              <w:rPr>
                <w:rFonts w:ascii="Times New Roman" w:hAnsi="Times New Roman" w:cs="Times New Roman"/>
              </w:rPr>
              <w:t>/</w:t>
            </w:r>
            <w:proofErr w:type="spellStart"/>
            <w:r w:rsidR="00E173C2">
              <w:rPr>
                <w:rFonts w:ascii="Times New Roman" w:hAnsi="Times New Roman" w:cs="Times New Roman"/>
              </w:rPr>
              <w:t>albastru</w:t>
            </w:r>
            <w:proofErr w:type="spellEnd"/>
            <w:r w:rsidRPr="00782183">
              <w:rPr>
                <w:rFonts w:ascii="Times New Roman" w:hAnsi="Times New Roman" w:cs="Times New Roman"/>
              </w:rPr>
              <w:t>;</w:t>
            </w:r>
            <w:r w:rsidRPr="00782183">
              <w:rPr>
                <w:rFonts w:ascii="Times New Roman" w:hAnsi="Times New Roman" w:cs="Times New Roman"/>
              </w:rPr>
              <w:br/>
            </w:r>
            <w:proofErr w:type="spellStart"/>
            <w:r w:rsidRPr="00782183">
              <w:rPr>
                <w:rStyle w:val="textrosu"/>
                <w:rFonts w:ascii="Times New Roman" w:hAnsi="Times New Roman" w:cs="Times New Roman"/>
              </w:rPr>
              <w:t>Culori</w:t>
            </w:r>
            <w:proofErr w:type="spellEnd"/>
            <w:r w:rsidRPr="00782183">
              <w:rPr>
                <w:rStyle w:val="textrosu"/>
                <w:rFonts w:ascii="Times New Roman" w:hAnsi="Times New Roman" w:cs="Times New Roman"/>
              </w:rPr>
              <w:t xml:space="preserve"> </w:t>
            </w:r>
            <w:proofErr w:type="spellStart"/>
            <w:r w:rsidRPr="00782183">
              <w:rPr>
                <w:rStyle w:val="textrosu"/>
                <w:rFonts w:ascii="Times New Roman" w:hAnsi="Times New Roman" w:cs="Times New Roman"/>
              </w:rPr>
              <w:t>secundare</w:t>
            </w:r>
            <w:proofErr w:type="spellEnd"/>
            <w:r w:rsidRPr="00782183">
              <w:rPr>
                <w:rStyle w:val="textrosu"/>
                <w:rFonts w:ascii="Times New Roman" w:hAnsi="Times New Roman" w:cs="Times New Roman"/>
              </w:rPr>
              <w:t>: </w:t>
            </w:r>
            <w:r w:rsidRPr="00782183">
              <w:rPr>
                <w:rFonts w:ascii="Times New Roman" w:hAnsi="Times New Roman" w:cs="Times New Roman"/>
              </w:rPr>
              <w:t>Alb;</w:t>
            </w:r>
          </w:p>
          <w:p w14:paraId="19EE402D" w14:textId="77777777" w:rsidR="00CA7C54" w:rsidRPr="00782183" w:rsidRDefault="00CA7C54" w:rsidP="00E544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782183">
              <w:rPr>
                <w:rStyle w:val="textrosu"/>
                <w:rFonts w:ascii="Times New Roman" w:hAnsi="Times New Roman" w:cs="Times New Roman"/>
              </w:rPr>
              <w:lastRenderedPageBreak/>
              <w:t>Material: </w:t>
            </w:r>
            <w:r w:rsidRPr="00782183">
              <w:rPr>
                <w:rFonts w:ascii="Times New Roman" w:hAnsi="Times New Roman" w:cs="Times New Roman"/>
                <w:b/>
                <w:bCs/>
              </w:rPr>
              <w:t xml:space="preserve">100% </w:t>
            </w:r>
            <w:proofErr w:type="spellStart"/>
            <w:r w:rsidRPr="00782183">
              <w:rPr>
                <w:rFonts w:ascii="Times New Roman" w:hAnsi="Times New Roman" w:cs="Times New Roman"/>
                <w:b/>
                <w:bCs/>
              </w:rPr>
              <w:t>Poliester</w:t>
            </w:r>
            <w:proofErr w:type="spellEnd"/>
            <w:r w:rsidRPr="00782183">
              <w:rPr>
                <w:rFonts w:ascii="Times New Roman" w:hAnsi="Times New Roman" w:cs="Times New Roman"/>
              </w:rPr>
              <w:br/>
            </w:r>
            <w:r w:rsidRPr="00782183">
              <w:rPr>
                <w:rStyle w:val="textrosu"/>
                <w:rFonts w:ascii="Times New Roman" w:hAnsi="Times New Roman" w:cs="Times New Roman"/>
              </w:rPr>
              <w:t>Gen: </w:t>
            </w:r>
            <w:proofErr w:type="spellStart"/>
            <w:r w:rsidRPr="00782183">
              <w:rPr>
                <w:rFonts w:ascii="Times New Roman" w:hAnsi="Times New Roman" w:cs="Times New Roman"/>
              </w:rPr>
              <w:t>Femei</w:t>
            </w:r>
            <w:proofErr w:type="spellEnd"/>
            <w:r w:rsidRPr="00782183">
              <w:rPr>
                <w:rFonts w:ascii="Times New Roman" w:hAnsi="Times New Roman" w:cs="Times New Roman"/>
              </w:rPr>
              <w:br/>
            </w:r>
            <w:proofErr w:type="spellStart"/>
            <w:r w:rsidRPr="00782183">
              <w:rPr>
                <w:rStyle w:val="textrosu"/>
                <w:rFonts w:ascii="Times New Roman" w:hAnsi="Times New Roman" w:cs="Times New Roman"/>
              </w:rPr>
              <w:t>Sezon</w:t>
            </w:r>
            <w:proofErr w:type="spellEnd"/>
            <w:r w:rsidRPr="00782183">
              <w:rPr>
                <w:rStyle w:val="textrosu"/>
                <w:rFonts w:ascii="Times New Roman" w:hAnsi="Times New Roman" w:cs="Times New Roman"/>
              </w:rPr>
              <w:t>: </w:t>
            </w:r>
            <w:proofErr w:type="spellStart"/>
            <w:r w:rsidRPr="00782183">
              <w:rPr>
                <w:rFonts w:ascii="Times New Roman" w:hAnsi="Times New Roman" w:cs="Times New Roman"/>
              </w:rPr>
              <w:t>Toamna-Iarna</w:t>
            </w:r>
            <w:proofErr w:type="spellEnd"/>
            <w:r w:rsidRPr="00782183">
              <w:rPr>
                <w:rFonts w:ascii="Times New Roman" w:hAnsi="Times New Roman" w:cs="Times New Roman"/>
              </w:rPr>
              <w:t>;</w:t>
            </w:r>
          </w:p>
          <w:p w14:paraId="6420C0E2" w14:textId="77777777" w:rsidR="00CA7C54" w:rsidRPr="00782183" w:rsidRDefault="00CA7C54" w:rsidP="00E544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</w:pPr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 xml:space="preserve">Model Adidas cod DV2431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>sau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 xml:space="preserve">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>echivalent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 xml:space="preserve">, conform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>descrierii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 xml:space="preserve"> din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>urmatorul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 xml:space="preserve"> link:</w:t>
            </w:r>
          </w:p>
          <w:p w14:paraId="57948354" w14:textId="77777777" w:rsidR="00CA7C54" w:rsidRPr="00782183" w:rsidRDefault="00E55CBD" w:rsidP="00E544A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CA7C54" w:rsidRPr="00782183">
                <w:rPr>
                  <w:rStyle w:val="Hyperlink"/>
                  <w:rFonts w:ascii="Times New Roman" w:hAnsi="Times New Roman" w:cs="Times New Roman"/>
                </w:rPr>
                <w:t>https://www.sportvision.ro/treninguri/309699-adidas-treninguri-wts-team-sports</w:t>
              </w:r>
            </w:hyperlink>
          </w:p>
          <w:p w14:paraId="777F1690" w14:textId="77777777" w:rsidR="00CA7C54" w:rsidRPr="00782183" w:rsidRDefault="00CA7C54" w:rsidP="00E544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</w:pPr>
          </w:p>
          <w:p w14:paraId="6191857A" w14:textId="77777777" w:rsidR="00CA7C54" w:rsidRPr="00782183" w:rsidRDefault="00CA7C54" w:rsidP="00E544A4">
            <w:pPr>
              <w:spacing w:after="0" w:line="240" w:lineRule="auto"/>
              <w:rPr>
                <w:rFonts w:ascii="Times New Roman" w:hAnsi="Times New Roman" w:cs="Times New Roman"/>
                <w:spacing w:val="-2"/>
                <w:lang w:val="ro-RO"/>
              </w:rPr>
            </w:pPr>
            <w:r w:rsidRPr="00782183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33748D42" wp14:editId="195BF3E5">
                  <wp:extent cx="1284025" cy="1284025"/>
                  <wp:effectExtent l="19050" t="0" r="0" b="0"/>
                  <wp:docPr id="3" name="Picture 3" descr="ADIDAS Treninguri WTS TEAM SPORTS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DIDAS Treninguri WTS TEAM SPORTS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728" cy="1289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BA7A34" w14:textId="77777777" w:rsidR="00CA7C54" w:rsidRPr="00782183" w:rsidRDefault="00CA7C54" w:rsidP="00CA7C54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</w:p>
        </w:tc>
      </w:tr>
      <w:tr w:rsidR="00772CA1" w:rsidRPr="00782183" w14:paraId="68F53F2A" w14:textId="77777777" w:rsidTr="00D51356">
        <w:tc>
          <w:tcPr>
            <w:tcW w:w="1011" w:type="dxa"/>
            <w:vAlign w:val="center"/>
          </w:tcPr>
          <w:p w14:paraId="1BB01ECA" w14:textId="77777777" w:rsidR="00772CA1" w:rsidRPr="00782183" w:rsidRDefault="00CA7C54" w:rsidP="00CA7C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lastRenderedPageBreak/>
              <w:t>2</w:t>
            </w:r>
          </w:p>
        </w:tc>
        <w:tc>
          <w:tcPr>
            <w:tcW w:w="8458" w:type="dxa"/>
            <w:vAlign w:val="bottom"/>
          </w:tcPr>
          <w:p w14:paraId="4E99F676" w14:textId="77777777" w:rsidR="00772CA1" w:rsidRPr="00782183" w:rsidRDefault="00772CA1" w:rsidP="00A4787C">
            <w:pPr>
              <w:spacing w:after="0" w:line="240" w:lineRule="auto"/>
              <w:ind w:left="-13" w:firstLine="13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782183">
              <w:rPr>
                <w:rFonts w:ascii="Times New Roman" w:hAnsi="Times New Roman" w:cs="Times New Roman"/>
                <w:i/>
                <w:color w:val="FF0000"/>
                <w:lang w:val="ro-RO"/>
              </w:rPr>
              <w:t>Denumire produs</w:t>
            </w:r>
          </w:p>
          <w:p w14:paraId="0390E6DC" w14:textId="77777777" w:rsidR="001A09FF" w:rsidRPr="00CA7C54" w:rsidRDefault="00CA7C54" w:rsidP="00A4787C">
            <w:pPr>
              <w:spacing w:after="0" w:line="240" w:lineRule="auto"/>
              <w:ind w:left="-13" w:firstLine="13"/>
              <w:rPr>
                <w:rFonts w:ascii="Times New Roman" w:hAnsi="Times New Roman" w:cs="Times New Roman"/>
                <w:b/>
                <w:i/>
                <w:color w:val="FF0000"/>
                <w:lang w:val="ro-RO"/>
              </w:rPr>
            </w:pPr>
            <w:r w:rsidRPr="00CA7C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TRICOU PERSONALIZAT</w:t>
            </w:r>
          </w:p>
        </w:tc>
      </w:tr>
      <w:tr w:rsidR="00772CA1" w:rsidRPr="00782183" w14:paraId="68C0FC62" w14:textId="77777777" w:rsidTr="00D51356">
        <w:tc>
          <w:tcPr>
            <w:tcW w:w="1011" w:type="dxa"/>
          </w:tcPr>
          <w:p w14:paraId="238525C5" w14:textId="77777777" w:rsidR="00772CA1" w:rsidRPr="00782183" w:rsidRDefault="00772CA1" w:rsidP="00A47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458" w:type="dxa"/>
            <w:vAlign w:val="bottom"/>
          </w:tcPr>
          <w:p w14:paraId="4606C58A" w14:textId="77777777" w:rsidR="00772CA1" w:rsidRPr="00C81F20" w:rsidRDefault="00772CA1" w:rsidP="00A4787C">
            <w:pPr>
              <w:spacing w:after="0" w:line="240" w:lineRule="auto"/>
              <w:ind w:left="-13" w:firstLine="13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C81F20">
              <w:rPr>
                <w:rFonts w:ascii="Times New Roman" w:hAnsi="Times New Roman" w:cs="Times New Roman"/>
                <w:i/>
                <w:color w:val="FF0000"/>
                <w:lang w:val="ro-RO"/>
              </w:rPr>
              <w:t>Descriere generală</w:t>
            </w:r>
          </w:p>
          <w:p w14:paraId="0CD52A35" w14:textId="77777777" w:rsidR="001A09FF" w:rsidRPr="00C81F20" w:rsidRDefault="00CA7C54" w:rsidP="007809B1">
            <w:pPr>
              <w:spacing w:after="0" w:line="240" w:lineRule="auto"/>
              <w:ind w:left="-13" w:firstLine="13"/>
              <w:rPr>
                <w:rFonts w:ascii="Times New Roman" w:hAnsi="Times New Roman" w:cs="Times New Roman"/>
                <w:b/>
                <w:i/>
                <w:lang w:val="ro-RO"/>
              </w:rPr>
            </w:pPr>
            <w:proofErr w:type="spellStart"/>
            <w:r w:rsidRPr="00C81F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Tricou</w:t>
            </w:r>
            <w:proofErr w:type="spellEnd"/>
            <w:r w:rsidRPr="00C81F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cu </w:t>
            </w:r>
            <w:proofErr w:type="spellStart"/>
            <w:r w:rsidRPr="00C81F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mâneci</w:t>
            </w:r>
            <w:proofErr w:type="spellEnd"/>
            <w:r w:rsidRPr="00C81F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81F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scurte</w:t>
            </w:r>
            <w:proofErr w:type="spellEnd"/>
            <w:r w:rsidRPr="00C81F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, </w:t>
            </w:r>
            <w:proofErr w:type="spellStart"/>
            <w:r w:rsidRPr="00C81F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pe</w:t>
            </w:r>
            <w:proofErr w:type="spellEnd"/>
            <w:r w:rsidRPr="00C81F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81F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corp</w:t>
            </w:r>
            <w:proofErr w:type="spellEnd"/>
            <w:r w:rsidRPr="00C81F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, cu aspect modern </w:t>
            </w:r>
            <w:proofErr w:type="spellStart"/>
            <w:r w:rsidRPr="00C81F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fara</w:t>
            </w:r>
            <w:proofErr w:type="spellEnd"/>
            <w:r w:rsidRPr="00C81F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="007809B1" w:rsidRPr="00C81F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efect</w:t>
            </w:r>
            <w:proofErr w:type="spellEnd"/>
            <w:r w:rsidRPr="00C81F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de </w:t>
            </w:r>
            <w:proofErr w:type="spellStart"/>
            <w:r w:rsidRPr="00C81F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compresie</w:t>
            </w:r>
            <w:proofErr w:type="spellEnd"/>
          </w:p>
        </w:tc>
      </w:tr>
      <w:tr w:rsidR="00772CA1" w:rsidRPr="00782183" w14:paraId="3F7B5FDA" w14:textId="77777777" w:rsidTr="00D51356">
        <w:tc>
          <w:tcPr>
            <w:tcW w:w="1011" w:type="dxa"/>
          </w:tcPr>
          <w:p w14:paraId="4E9F203B" w14:textId="77777777" w:rsidR="00772CA1" w:rsidRPr="00782183" w:rsidRDefault="00772CA1" w:rsidP="00A47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458" w:type="dxa"/>
            <w:vAlign w:val="bottom"/>
          </w:tcPr>
          <w:p w14:paraId="49A44F19" w14:textId="77777777" w:rsidR="00772CA1" w:rsidRPr="00782183" w:rsidRDefault="00772CA1" w:rsidP="00A4787C">
            <w:pPr>
              <w:spacing w:after="0" w:line="240" w:lineRule="auto"/>
              <w:ind w:left="-13" w:firstLine="13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782183">
              <w:rPr>
                <w:rFonts w:ascii="Times New Roman" w:hAnsi="Times New Roman" w:cs="Times New Roman"/>
                <w:i/>
                <w:color w:val="FF0000"/>
                <w:lang w:val="ro-RO"/>
              </w:rPr>
              <w:t>Detalii specifice şi standarde tehnice minim acceptate de către Beneficiar</w:t>
            </w:r>
          </w:p>
        </w:tc>
      </w:tr>
      <w:tr w:rsidR="00CA7C54" w:rsidRPr="00782183" w14:paraId="108B61FB" w14:textId="77777777" w:rsidTr="00D51356">
        <w:tc>
          <w:tcPr>
            <w:tcW w:w="1011" w:type="dxa"/>
          </w:tcPr>
          <w:p w14:paraId="7B190C01" w14:textId="77777777" w:rsidR="00CA7C54" w:rsidRPr="00782183" w:rsidRDefault="00CA7C54" w:rsidP="00CA7C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8458" w:type="dxa"/>
            <w:vAlign w:val="bottom"/>
          </w:tcPr>
          <w:p w14:paraId="0AEE6C17" w14:textId="77777777" w:rsidR="00CA7C54" w:rsidRPr="003E09AD" w:rsidRDefault="00CA7C54" w:rsidP="00CA7C54">
            <w:pPr>
              <w:spacing w:after="0" w:line="240" w:lineRule="auto"/>
              <w:ind w:left="-198" w:firstLine="198"/>
              <w:jc w:val="center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3E09AD">
              <w:rPr>
                <w:rFonts w:ascii="Times New Roman" w:hAnsi="Times New Roman" w:cs="Times New Roman"/>
                <w:i/>
                <w:color w:val="FF0000"/>
                <w:lang w:val="ro-RO"/>
              </w:rPr>
              <w:t>Detalii specifice şi standarde tehnice minim acceptate de către Beneficiar</w:t>
            </w:r>
          </w:p>
          <w:p w14:paraId="77B56D38" w14:textId="77777777" w:rsidR="00CA7C54" w:rsidRPr="002575B5" w:rsidRDefault="00CA7C54" w:rsidP="00CA7C54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0"/>
                <w:szCs w:val="20"/>
              </w:rPr>
            </w:pPr>
            <w:r w:rsidRPr="002575B5">
              <w:rPr>
                <w:rFonts w:ascii="Times New Roman" w:eastAsia="Times New Roman" w:hAnsi="Times New Roman" w:cs="Times New Roman"/>
                <w:b/>
                <w:kern w:val="36"/>
                <w:sz w:val="20"/>
                <w:szCs w:val="20"/>
              </w:rPr>
              <w:t>TRICOU FEMEI</w:t>
            </w:r>
          </w:p>
          <w:p w14:paraId="062BE666" w14:textId="77777777" w:rsidR="00CA7C54" w:rsidRPr="002575B5" w:rsidRDefault="00CA7C54" w:rsidP="00CA7C54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</w:pPr>
            <w:proofErr w:type="spellStart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>Culoare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: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roșu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/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somon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/ bleu</w:t>
            </w:r>
          </w:p>
          <w:p w14:paraId="5D327DA4" w14:textId="77777777" w:rsidR="00CA7C54" w:rsidRPr="002575B5" w:rsidRDefault="00CA7C54" w:rsidP="00CA7C54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</w:pPr>
            <w:proofErr w:type="spellStart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>Croială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: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pe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corp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pentru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un aspect modern,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fără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="007809B1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efect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de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compresie</w:t>
            </w:r>
            <w:proofErr w:type="spellEnd"/>
          </w:p>
          <w:p w14:paraId="750AEB52" w14:textId="77777777" w:rsidR="00CA7C54" w:rsidRPr="002575B5" w:rsidRDefault="00CA7C54" w:rsidP="00CA7C54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</w:pPr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Material: 90%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Poliester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+ 10%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Elastan</w:t>
            </w:r>
            <w:proofErr w:type="spellEnd"/>
          </w:p>
          <w:p w14:paraId="3EF29476" w14:textId="77777777" w:rsidR="00CA7C54" w:rsidRPr="002575B5" w:rsidRDefault="00CA7C54" w:rsidP="00CA7C54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</w:pPr>
            <w:proofErr w:type="spellStart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>Tehnologie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 material: </w:t>
            </w:r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Loose, Moisture Transport System, Anti-Odor, 4-Way Stretch,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HeatGear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</w:p>
          <w:p w14:paraId="7B364D74" w14:textId="77777777" w:rsidR="00CA7C54" w:rsidRPr="002575B5" w:rsidRDefault="00CA7C54" w:rsidP="00CA7C54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</w:pPr>
            <w:proofErr w:type="spellStart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>Sezon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: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Primavara-Vara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,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Toamnă-Iarnă</w:t>
            </w:r>
            <w:proofErr w:type="spellEnd"/>
          </w:p>
          <w:p w14:paraId="5BB4B3A8" w14:textId="77777777" w:rsidR="00073101" w:rsidRDefault="00CA7C54" w:rsidP="007809B1">
            <w:pPr>
              <w:spacing w:after="0" w:line="240" w:lineRule="auto"/>
              <w:ind w:left="-198" w:firstLine="198"/>
              <w:rPr>
                <w:ins w:id="2" w:author="gg" w:date="2021-04-19T13:49:00Z"/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</w:pPr>
            <w:proofErr w:type="spellStart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>Detalii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: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Mâneci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scurte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, material care nu se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scămoșează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, material care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îndepărtează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umezeala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, material </w:t>
            </w:r>
          </w:p>
          <w:p w14:paraId="5102AB39" w14:textId="084802AC" w:rsidR="00073101" w:rsidRDefault="00CA7C54" w:rsidP="007809B1">
            <w:pPr>
              <w:spacing w:after="0" w:line="240" w:lineRule="auto"/>
              <w:ind w:left="-198" w:firstLine="198"/>
              <w:rPr>
                <w:ins w:id="3" w:author="gg" w:date="2021-04-19T13:49:00Z"/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</w:pPr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elastic,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margine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inferioară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profilată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,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evacuează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="007809B1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e</w:t>
            </w:r>
            <w:r w:rsidR="00696789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xcelent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transpirația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,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decolteu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rotund,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partea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din spate </w:t>
            </w:r>
          </w:p>
          <w:p w14:paraId="6D464C21" w14:textId="47C5C71B" w:rsidR="00CA7C54" w:rsidRDefault="00CA7C54" w:rsidP="007809B1">
            <w:pPr>
              <w:spacing w:after="0" w:line="240" w:lineRule="auto"/>
              <w:ind w:left="-198" w:firstLine="198"/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</w:pP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prelungită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pentru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o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acoperire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excelentă</w:t>
            </w:r>
            <w:proofErr w:type="spellEnd"/>
          </w:p>
          <w:p w14:paraId="3CE38AE5" w14:textId="77777777" w:rsidR="00CA7C54" w:rsidRDefault="00CA7C54" w:rsidP="00CA7C54">
            <w:pPr>
              <w:spacing w:after="0" w:line="240" w:lineRule="auto"/>
              <w:ind w:left="-198" w:firstLine="198"/>
              <w:jc w:val="center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</w:p>
          <w:p w14:paraId="0054453E" w14:textId="77777777" w:rsidR="00CA7C54" w:rsidRPr="003E09AD" w:rsidRDefault="00CA7C54" w:rsidP="00CA7C5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>Tricou</w:t>
            </w:r>
            <w:proofErr w:type="spellEnd"/>
            <w:r w:rsidRPr="003E09A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3E09A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>femei</w:t>
            </w:r>
            <w:proofErr w:type="spellEnd"/>
            <w:r w:rsidRPr="003E09A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 xml:space="preserve"> </w:t>
            </w:r>
            <w:r w:rsidR="0069678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>–</w:t>
            </w:r>
            <w:r w:rsidRPr="003E09A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 xml:space="preserve"> </w:t>
            </w:r>
            <w:r w:rsidRPr="002575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Under </w:t>
            </w:r>
            <w:proofErr w:type="spellStart"/>
            <w:r w:rsidRPr="002575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Armour</w:t>
            </w:r>
            <w:proofErr w:type="spellEnd"/>
            <w:r w:rsidRPr="002575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ARMOUR SPORT CROSSBACK SS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>sau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>echivalent</w:t>
            </w:r>
            <w:proofErr w:type="spellEnd"/>
            <w:r w:rsidRPr="003E09A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141DA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en-GB"/>
              </w:rPr>
              <w:t>descrierii</w:t>
            </w:r>
            <w:proofErr w:type="spellEnd"/>
            <w:r w:rsidRPr="00141DA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en-GB"/>
              </w:rPr>
              <w:t xml:space="preserve"> din </w:t>
            </w:r>
            <w:proofErr w:type="spellStart"/>
            <w:r w:rsidRPr="00141DA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en-GB"/>
              </w:rPr>
              <w:t>urmatorul</w:t>
            </w:r>
            <w:proofErr w:type="spellEnd"/>
            <w:r w:rsidRPr="00141DA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en-GB"/>
              </w:rPr>
              <w:t xml:space="preserve"> link:</w:t>
            </w:r>
          </w:p>
          <w:p w14:paraId="3BF10B07" w14:textId="77777777" w:rsidR="00CA7C54" w:rsidRDefault="00E55CBD" w:rsidP="00CA7C54">
            <w:pPr>
              <w:spacing w:after="0" w:line="240" w:lineRule="auto"/>
              <w:ind w:left="-198" w:firstLine="198"/>
              <w:jc w:val="center"/>
              <w:rPr>
                <w:rFonts w:ascii="Arial" w:eastAsia="Times New Roman" w:hAnsi="Arial" w:cs="Arial"/>
                <w:color w:val="222222"/>
                <w:kern w:val="36"/>
                <w:sz w:val="20"/>
                <w:szCs w:val="20"/>
              </w:rPr>
            </w:pPr>
            <w:hyperlink r:id="rId9" w:history="1">
              <w:r w:rsidR="00CA7C54" w:rsidRPr="00E567A7">
                <w:rPr>
                  <w:rStyle w:val="Hyperlink"/>
                  <w:rFonts w:ascii="Arial" w:eastAsia="Times New Roman" w:hAnsi="Arial" w:cs="Arial"/>
                  <w:kern w:val="36"/>
                  <w:sz w:val="20"/>
                  <w:szCs w:val="20"/>
                </w:rPr>
                <w:t>https://www.sportisimo.ro/under-armour/armour-sport-crossback-ss/280483/</w:t>
              </w:r>
            </w:hyperlink>
          </w:p>
          <w:p w14:paraId="2940EB87" w14:textId="77777777" w:rsidR="00CA7C54" w:rsidRDefault="00CA7C54" w:rsidP="00CA7C54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>
              <w:rPr>
                <w:rFonts w:ascii="Times New Roman" w:hAnsi="Times New Roman" w:cs="Times New Roman"/>
                <w:i/>
                <w:color w:val="FF0000"/>
                <w:lang w:val="ro-RO"/>
              </w:rPr>
              <w:t xml:space="preserve">                   </w:t>
            </w:r>
            <w:r>
              <w:rPr>
                <w:rFonts w:ascii="Arial" w:eastAsia="Times New Roman" w:hAnsi="Arial" w:cs="Arial"/>
                <w:noProof/>
                <w:color w:val="222222"/>
                <w:kern w:val="36"/>
                <w:sz w:val="20"/>
                <w:szCs w:val="20"/>
                <w:lang w:val="en-GB" w:eastAsia="en-GB"/>
              </w:rPr>
              <w:drawing>
                <wp:inline distT="0" distB="0" distL="0" distR="0" wp14:anchorId="77A866A3" wp14:editId="1276823D">
                  <wp:extent cx="646654" cy="828675"/>
                  <wp:effectExtent l="0" t="0" r="1270" b="0"/>
                  <wp:docPr id="5" name="Picture 5" descr="Cap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ap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705" cy="836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color w:val="FF0000"/>
                <w:lang w:val="ro-RO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222222"/>
                <w:kern w:val="36"/>
                <w:sz w:val="20"/>
                <w:szCs w:val="20"/>
                <w:lang w:val="en-GB" w:eastAsia="en-GB"/>
              </w:rPr>
              <w:drawing>
                <wp:inline distT="0" distB="0" distL="0" distR="0" wp14:anchorId="676F1DEC" wp14:editId="2CDBD6AE">
                  <wp:extent cx="501273" cy="771525"/>
                  <wp:effectExtent l="0" t="0" r="0" b="0"/>
                  <wp:docPr id="7" name="Picture 7" descr="Cap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ap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176" cy="80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98760E" w14:textId="77777777" w:rsidR="00CA7C54" w:rsidRDefault="00CA7C54" w:rsidP="00CA7C54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</w:p>
          <w:p w14:paraId="05F5D307" w14:textId="77777777" w:rsidR="00CA7C54" w:rsidRPr="002575B5" w:rsidRDefault="00CA7C54" w:rsidP="00CA7C54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0"/>
                <w:szCs w:val="20"/>
              </w:rPr>
              <w:t>TRICOU BARBAȚI</w:t>
            </w:r>
          </w:p>
          <w:p w14:paraId="42AD6226" w14:textId="77777777" w:rsidR="00CA7C54" w:rsidRDefault="00CA7C54" w:rsidP="00CA7C54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</w:p>
          <w:p w14:paraId="109B24E6" w14:textId="77777777" w:rsidR="00CA7C54" w:rsidRPr="002575B5" w:rsidRDefault="00CA7C54" w:rsidP="00CA7C54">
            <w:pPr>
              <w:shd w:val="clear" w:color="auto" w:fill="FFFFFF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</w:pPr>
            <w:proofErr w:type="spellStart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>Culoare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: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albastru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închis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/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negru</w:t>
            </w:r>
            <w:proofErr w:type="spellEnd"/>
          </w:p>
          <w:p w14:paraId="2AE33DE8" w14:textId="77777777" w:rsidR="00CA7C54" w:rsidRPr="002575B5" w:rsidRDefault="00CA7C54" w:rsidP="00CA7C54">
            <w:pPr>
              <w:shd w:val="clear" w:color="auto" w:fill="FFFFFF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</w:pPr>
            <w:proofErr w:type="spellStart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>Croială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: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pe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corp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pentru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un aspect modern,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fără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="007809B1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efect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de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compresie</w:t>
            </w:r>
            <w:proofErr w:type="spellEnd"/>
          </w:p>
          <w:p w14:paraId="6ACAC984" w14:textId="77777777" w:rsidR="00CA7C54" w:rsidRPr="002575B5" w:rsidRDefault="00CA7C54" w:rsidP="00CA7C54">
            <w:pPr>
              <w:shd w:val="clear" w:color="auto" w:fill="FFFFFF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</w:pPr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Material: </w:t>
            </w:r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51%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poliamidă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reciclată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+ 49% </w:t>
            </w:r>
            <w:proofErr w:type="spellStart"/>
            <w:r w:rsidR="007809B1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elastan</w:t>
            </w:r>
            <w:proofErr w:type="spellEnd"/>
          </w:p>
          <w:p w14:paraId="00A1BDCD" w14:textId="77777777" w:rsidR="00CA7C54" w:rsidRPr="002575B5" w:rsidRDefault="00CA7C54" w:rsidP="00CA7C54">
            <w:pPr>
              <w:shd w:val="clear" w:color="auto" w:fill="FFFFFF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</w:pPr>
            <w:proofErr w:type="spellStart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>Tehnologie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 material: </w:t>
            </w:r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Moisture Transport System, Anti-Odor, 4-Way Stretch, Fitted</w:t>
            </w:r>
          </w:p>
          <w:p w14:paraId="57FB03DD" w14:textId="77777777" w:rsidR="00CA7C54" w:rsidRPr="002575B5" w:rsidRDefault="00CA7C54" w:rsidP="00CA7C54">
            <w:pPr>
              <w:shd w:val="clear" w:color="auto" w:fill="FFFFFF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</w:pPr>
            <w:proofErr w:type="spellStart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>Sezon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: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Primavara-Vara,Toamnă-Iarnă</w:t>
            </w:r>
            <w:proofErr w:type="spellEnd"/>
          </w:p>
          <w:p w14:paraId="4AC892F9" w14:textId="77777777" w:rsidR="00073101" w:rsidRDefault="00CA7C54" w:rsidP="00CA7C54">
            <w:pPr>
              <w:spacing w:after="0" w:line="240" w:lineRule="auto"/>
              <w:ind w:left="-198" w:firstLine="198"/>
              <w:jc w:val="both"/>
              <w:rPr>
                <w:ins w:id="4" w:author="gg" w:date="2021-04-19T13:49:00Z"/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</w:pPr>
            <w:proofErr w:type="spellStart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>Detalii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: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Mâneci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scurte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, material care nu se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scămoșează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, material care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îndepărtează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umezeala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, material</w:t>
            </w:r>
          </w:p>
          <w:p w14:paraId="53D01D70" w14:textId="5622562B" w:rsidR="00CA7C54" w:rsidRDefault="00CA7C54" w:rsidP="00CA7C54">
            <w:pPr>
              <w:spacing w:after="0" w:line="240" w:lineRule="auto"/>
              <w:ind w:left="-198" w:firstLine="198"/>
              <w:jc w:val="both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elastic,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margine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inferioară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profilată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,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evacuează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="00695897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e</w:t>
            </w:r>
            <w:r w:rsidR="00696789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xcelent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transpirația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,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decolteu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rotund</w:t>
            </w:r>
            <w:r w:rsidRPr="00A86DFD">
              <w:rPr>
                <w:rFonts w:ascii="Arial" w:eastAsia="Times New Roman" w:hAnsi="Arial" w:cs="Arial"/>
                <w:color w:val="222222"/>
                <w:kern w:val="36"/>
                <w:sz w:val="20"/>
                <w:szCs w:val="20"/>
              </w:rPr>
              <w:t>.</w:t>
            </w:r>
          </w:p>
          <w:p w14:paraId="7206230F" w14:textId="77777777" w:rsidR="00CA7C54" w:rsidRDefault="00CA7C54" w:rsidP="00CA7C5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</w:pPr>
          </w:p>
          <w:p w14:paraId="707BDA53" w14:textId="77777777" w:rsidR="00CA7C54" w:rsidRPr="003E09AD" w:rsidRDefault="00CA7C54" w:rsidP="00CA7C5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>Tricou</w:t>
            </w:r>
            <w:proofErr w:type="spellEnd"/>
            <w:r w:rsidRPr="003E09A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>bărbați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 xml:space="preserve"> </w:t>
            </w:r>
            <w:r w:rsidR="0069678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>–</w:t>
            </w:r>
            <w:r w:rsidRPr="003E09A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 xml:space="preserve"> </w:t>
            </w:r>
            <w:r w:rsidRPr="002575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Under </w:t>
            </w:r>
            <w:proofErr w:type="spellStart"/>
            <w:r w:rsidRPr="002575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Armour</w:t>
            </w:r>
            <w:proofErr w:type="spellEnd"/>
            <w:r w:rsidRPr="002575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SEAMLES</w:t>
            </w:r>
            <w:r w:rsidRPr="002575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SS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>sau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>echivalent</w:t>
            </w:r>
            <w:proofErr w:type="spellEnd"/>
            <w:r w:rsidRPr="003E09A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141DA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en-GB"/>
              </w:rPr>
              <w:t>descrierii</w:t>
            </w:r>
            <w:proofErr w:type="spellEnd"/>
            <w:r w:rsidRPr="00141DA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en-GB"/>
              </w:rPr>
              <w:t xml:space="preserve"> din </w:t>
            </w:r>
            <w:proofErr w:type="spellStart"/>
            <w:r w:rsidRPr="00141DA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en-GB"/>
              </w:rPr>
              <w:t>urmatorul</w:t>
            </w:r>
            <w:proofErr w:type="spellEnd"/>
            <w:r w:rsidRPr="00141DA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en-GB"/>
              </w:rPr>
              <w:t xml:space="preserve"> link:</w:t>
            </w:r>
          </w:p>
          <w:p w14:paraId="5A73A74C" w14:textId="77777777" w:rsidR="00CA7C54" w:rsidRPr="00141DAB" w:rsidRDefault="00E55CBD" w:rsidP="00CA7C54">
            <w:pPr>
              <w:spacing w:after="0" w:line="240" w:lineRule="auto"/>
              <w:ind w:left="-198" w:firstLine="198"/>
              <w:jc w:val="center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hyperlink r:id="rId12" w:history="1">
              <w:r w:rsidR="00CA7C54" w:rsidRPr="00141DA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https://www.sportisimo.ro/under-armour/seamless-ss/407903/</w:t>
              </w:r>
            </w:hyperlink>
          </w:p>
          <w:p w14:paraId="21E60646" w14:textId="77777777" w:rsidR="00CA7C54" w:rsidRPr="003E09AD" w:rsidRDefault="00CA7C54" w:rsidP="00CA7C54">
            <w:pPr>
              <w:spacing w:after="0" w:line="240" w:lineRule="auto"/>
              <w:ind w:left="-198" w:firstLine="198"/>
              <w:jc w:val="center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GB" w:eastAsia="en-GB"/>
              </w:rPr>
              <w:lastRenderedPageBreak/>
              <w:drawing>
                <wp:inline distT="0" distB="0" distL="0" distR="0" wp14:anchorId="08C792ED" wp14:editId="6B5C4D09">
                  <wp:extent cx="685800" cy="877698"/>
                  <wp:effectExtent l="0" t="0" r="0" b="0"/>
                  <wp:docPr id="6" name="Picture 6" descr="Cap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ap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827" cy="89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173C2">
              <w:rPr>
                <w:rFonts w:ascii="Times New Roman" w:hAnsi="Times New Roman" w:cs="Times New Roman"/>
                <w:i/>
                <w:color w:val="FF0000"/>
                <w:lang w:val="ro-RO"/>
              </w:rPr>
              <w:t xml:space="preserve">  </w:t>
            </w:r>
            <w:r w:rsidR="00E173C2">
              <w:rPr>
                <w:rFonts w:ascii="Arial" w:hAnsi="Arial" w:cs="Arial"/>
                <w:noProof/>
                <w:sz w:val="20"/>
                <w:szCs w:val="20"/>
                <w:lang w:val="en-GB" w:eastAsia="en-GB"/>
              </w:rPr>
              <w:drawing>
                <wp:inline distT="0" distB="0" distL="0" distR="0" wp14:anchorId="4F044249" wp14:editId="716FD9A3">
                  <wp:extent cx="590550" cy="852340"/>
                  <wp:effectExtent l="0" t="0" r="0" b="5080"/>
                  <wp:docPr id="1" name="Picture 1" descr="Cap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p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190" cy="879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7C54" w:rsidRPr="00782183" w14:paraId="560EA03B" w14:textId="77777777" w:rsidTr="00D51356">
        <w:tc>
          <w:tcPr>
            <w:tcW w:w="9469" w:type="dxa"/>
            <w:gridSpan w:val="2"/>
            <w:vAlign w:val="bottom"/>
          </w:tcPr>
          <w:p w14:paraId="4E3A96A6" w14:textId="77777777" w:rsidR="00CA7C54" w:rsidRPr="003E09AD" w:rsidRDefault="00CA7C54" w:rsidP="00CA7C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3E09A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lastRenderedPageBreak/>
              <w:t>Informatii de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s</w:t>
            </w:r>
            <w:r w:rsidRPr="003E09A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pre personalizare</w:t>
            </w:r>
          </w:p>
          <w:p w14:paraId="38B24E8C" w14:textId="77777777" w:rsidR="00CA7C54" w:rsidRPr="003E09AD" w:rsidRDefault="00CA7C54" w:rsidP="00CA7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Localizare – brodare</w:t>
            </w:r>
            <w:r w:rsidRPr="003E09A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pe partea dreapta a corpului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(doar bluza în cazul treningului). Daca nu exista logo discret</w:t>
            </w:r>
            <w:r w:rsidR="007809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personalizarea se face pe partea stanga. Personalizarea se poate face si prin imprimare, daca materialul </w:t>
            </w:r>
            <w:r w:rsidR="007809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produselor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nu poate fi brodat.</w:t>
            </w:r>
          </w:p>
          <w:p w14:paraId="2B7C2E72" w14:textId="274F7EA8" w:rsidR="00CA7C54" w:rsidRPr="003E09AD" w:rsidRDefault="00CA7C54" w:rsidP="00CA7C54">
            <w:pPr>
              <w:spacing w:after="0" w:line="240" w:lineRule="auto"/>
              <w:ind w:left="-198" w:firstLine="198"/>
              <w:jc w:val="both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3E09A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Continutul si grafica pentru personalizare vor fi transmise de beneficiar in fo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rmat electronic si este descris </w:t>
            </w:r>
            <w:r w:rsidRPr="003E09A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in Anexa 1- model de personalizare</w:t>
            </w:r>
          </w:p>
        </w:tc>
      </w:tr>
      <w:tr w:rsidR="00696789" w:rsidRPr="00782183" w14:paraId="592B4048" w14:textId="77777777" w:rsidTr="00D51356">
        <w:tc>
          <w:tcPr>
            <w:tcW w:w="9469" w:type="dxa"/>
            <w:gridSpan w:val="2"/>
            <w:vAlign w:val="bottom"/>
          </w:tcPr>
          <w:p w14:paraId="0A25E8F4" w14:textId="77777777" w:rsidR="00696789" w:rsidRDefault="00696789" w:rsidP="00CA7C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Informatii despre marimi</w:t>
            </w:r>
          </w:p>
          <w:p w14:paraId="6B66933B" w14:textId="77777777" w:rsidR="007809B1" w:rsidRPr="003E09AD" w:rsidRDefault="00E173C2" w:rsidP="00E173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E173C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Transmiterea marimilor se va face in maxim 2 zile de la semnarea contractului de </w:t>
            </w:r>
            <w:r w:rsidR="006F3C5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catre ambele parti, concomitent</w:t>
            </w:r>
            <w:r w:rsidRPr="00E173C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cu acceptarea mostrelor prezentate</w:t>
            </w:r>
            <w:r w:rsidR="006F3C5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de catre comisia de evaluare.</w:t>
            </w:r>
          </w:p>
        </w:tc>
      </w:tr>
    </w:tbl>
    <w:p w14:paraId="6B4E021D" w14:textId="77777777" w:rsidR="001A09FF" w:rsidRPr="00782183" w:rsidRDefault="001A09FF" w:rsidP="001A09FF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14:paraId="2AB40B52" w14:textId="77777777" w:rsidR="001A09FF" w:rsidRPr="00782183" w:rsidRDefault="001A09FF" w:rsidP="001A09FF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ro-RO"/>
        </w:rPr>
      </w:pPr>
      <w:r w:rsidRPr="00782183">
        <w:rPr>
          <w:rFonts w:ascii="Times New Roman" w:hAnsi="Times New Roman" w:cs="Times New Roman"/>
          <w:b/>
          <w:lang w:val="ro-RO"/>
        </w:rPr>
        <w:t xml:space="preserve">Observație: Specificațiile tehnice de mai sus, codurile de model,  </w:t>
      </w:r>
      <w:r w:rsidRPr="00782183">
        <w:rPr>
          <w:rFonts w:ascii="Times New Roman" w:hAnsi="Times New Roman" w:cs="Times New Roman"/>
          <w:b/>
          <w:i/>
          <w:lang w:val="ro-RO"/>
        </w:rPr>
        <w:t>imaginile ce susțin descrierea produselor</w:t>
      </w:r>
      <w:r w:rsidRPr="00782183">
        <w:rPr>
          <w:rFonts w:ascii="Times New Roman" w:hAnsi="Times New Roman" w:cs="Times New Roman"/>
          <w:b/>
          <w:lang w:val="ro-RO"/>
        </w:rPr>
        <w:t xml:space="preserve"> și care indică o anumită marcă de fabrică sau de comerț sunt menționate DOAR pentru identificarea cu ușurință a tipului de produs și NU au ca efect favorizarea sau eliminarea anumitor ofertanți sau a anumitor produse. Aceste specificații vor fi considerate ca având mențiunea de ”sau echivalent”.</w:t>
      </w:r>
    </w:p>
    <w:p w14:paraId="58231B22" w14:textId="77777777" w:rsidR="00772CA1" w:rsidRPr="00782183" w:rsidRDefault="00772CA1" w:rsidP="00772CA1">
      <w:pPr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</w:p>
    <w:p w14:paraId="55D4D917" w14:textId="77777777" w:rsidR="00782183" w:rsidRPr="00782183" w:rsidRDefault="00782183" w:rsidP="00772CA1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61993D37" w14:textId="77777777" w:rsidR="00782183" w:rsidRPr="00782183" w:rsidRDefault="00782183" w:rsidP="00772CA1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4ECE5C78" w14:textId="77777777" w:rsidR="00772CA1" w:rsidRPr="00782183" w:rsidRDefault="00772CA1" w:rsidP="00772CA1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782183">
        <w:rPr>
          <w:rFonts w:ascii="Times New Roman" w:hAnsi="Times New Roman" w:cs="Times New Roman"/>
          <w:lang w:val="ro-RO"/>
        </w:rPr>
        <w:t>Nume, prenume</w:t>
      </w:r>
      <w:r w:rsidR="00220A6C">
        <w:rPr>
          <w:rFonts w:ascii="Times New Roman" w:hAnsi="Times New Roman" w:cs="Times New Roman"/>
          <w:lang w:val="ro-RO"/>
        </w:rPr>
        <w:t xml:space="preserve"> MINUȚ Mihaela</w:t>
      </w:r>
    </w:p>
    <w:p w14:paraId="5DBE3A3D" w14:textId="77777777" w:rsidR="00772CA1" w:rsidRPr="00782183" w:rsidRDefault="00772CA1" w:rsidP="00772CA1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782183">
        <w:rPr>
          <w:rFonts w:ascii="Times New Roman" w:hAnsi="Times New Roman" w:cs="Times New Roman"/>
          <w:lang w:val="ro-RO"/>
        </w:rPr>
        <w:t>Semnătură</w:t>
      </w:r>
    </w:p>
    <w:p w14:paraId="65CD1D69" w14:textId="27D14965" w:rsidR="00772CA1" w:rsidRPr="00220A6C" w:rsidRDefault="00772CA1" w:rsidP="00220A6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82183">
        <w:rPr>
          <w:rFonts w:ascii="Times New Roman" w:hAnsi="Times New Roman" w:cs="Times New Roman"/>
          <w:lang w:val="ro-RO"/>
        </w:rPr>
        <w:t>Data</w:t>
      </w:r>
      <w:r w:rsidR="00220A6C">
        <w:rPr>
          <w:rFonts w:ascii="Times New Roman" w:hAnsi="Times New Roman" w:cs="Times New Roman"/>
          <w:lang w:val="en-GB"/>
        </w:rPr>
        <w:t xml:space="preserve">: </w:t>
      </w:r>
      <w:r w:rsidR="00D2513F">
        <w:rPr>
          <w:rFonts w:ascii="Times New Roman" w:hAnsi="Times New Roman" w:cs="Times New Roman"/>
          <w:lang w:val="en-GB"/>
        </w:rPr>
        <w:t>28.04.2021</w:t>
      </w:r>
    </w:p>
    <w:p w14:paraId="08EE2A87" w14:textId="77777777" w:rsidR="00772CA1" w:rsidRPr="00782183" w:rsidRDefault="00772CA1" w:rsidP="00772CA1">
      <w:pPr>
        <w:spacing w:after="0" w:line="240" w:lineRule="auto"/>
        <w:jc w:val="right"/>
        <w:rPr>
          <w:rFonts w:ascii="Times New Roman" w:hAnsi="Times New Roman" w:cs="Times New Roman"/>
          <w:lang w:val="ro-RO"/>
        </w:rPr>
      </w:pPr>
    </w:p>
    <w:p w14:paraId="33E2274E" w14:textId="77777777" w:rsidR="00772CA1" w:rsidRPr="00782183" w:rsidRDefault="00772CA1" w:rsidP="00772CA1">
      <w:pPr>
        <w:spacing w:after="0" w:line="240" w:lineRule="auto"/>
        <w:jc w:val="right"/>
        <w:rPr>
          <w:rFonts w:ascii="Times New Roman" w:hAnsi="Times New Roman" w:cs="Times New Roman"/>
          <w:lang w:val="ro-RO"/>
        </w:rPr>
      </w:pPr>
    </w:p>
    <w:sectPr w:rsidR="00772CA1" w:rsidRPr="00782183" w:rsidSect="00CB3C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g">
    <w15:presenceInfo w15:providerId="None" w15:userId="g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CA1"/>
    <w:rsid w:val="00015980"/>
    <w:rsid w:val="00073101"/>
    <w:rsid w:val="001139EF"/>
    <w:rsid w:val="001324BB"/>
    <w:rsid w:val="001A09FF"/>
    <w:rsid w:val="00216712"/>
    <w:rsid w:val="00220A6C"/>
    <w:rsid w:val="003736E3"/>
    <w:rsid w:val="00383C53"/>
    <w:rsid w:val="00432730"/>
    <w:rsid w:val="00446B6F"/>
    <w:rsid w:val="00673DC3"/>
    <w:rsid w:val="00695897"/>
    <w:rsid w:val="00696789"/>
    <w:rsid w:val="006F3C51"/>
    <w:rsid w:val="00772CA1"/>
    <w:rsid w:val="007809B1"/>
    <w:rsid w:val="00782183"/>
    <w:rsid w:val="00823AF6"/>
    <w:rsid w:val="00895C4B"/>
    <w:rsid w:val="0096204E"/>
    <w:rsid w:val="00965D26"/>
    <w:rsid w:val="00BE3591"/>
    <w:rsid w:val="00C07771"/>
    <w:rsid w:val="00C81F20"/>
    <w:rsid w:val="00CA7C54"/>
    <w:rsid w:val="00CB3C1F"/>
    <w:rsid w:val="00D2513F"/>
    <w:rsid w:val="00D51356"/>
    <w:rsid w:val="00DB668F"/>
    <w:rsid w:val="00DC0C04"/>
    <w:rsid w:val="00E032E6"/>
    <w:rsid w:val="00E173C2"/>
    <w:rsid w:val="00E55CBD"/>
    <w:rsid w:val="00F2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F1E36"/>
  <w15:docId w15:val="{922C4242-CCCA-4FD2-8AB5-42088E85A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nhideWhenUsed/>
    <w:qFormat/>
    <w:rsid w:val="00772C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72CA1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styleId="Hyperlink">
    <w:name w:val="Hyperlink"/>
    <w:basedOn w:val="DefaultParagraphFont"/>
    <w:rsid w:val="00772CA1"/>
    <w:rPr>
      <w:color w:val="0000FF"/>
      <w:u w:val="single"/>
    </w:rPr>
  </w:style>
  <w:style w:type="character" w:customStyle="1" w:styleId="textrosu">
    <w:name w:val="textrosu"/>
    <w:basedOn w:val="DefaultParagraphFont"/>
    <w:rsid w:val="001A09FF"/>
  </w:style>
  <w:style w:type="paragraph" w:styleId="BalloonText">
    <w:name w:val="Balloon Text"/>
    <w:basedOn w:val="Normal"/>
    <w:link w:val="BalloonTextChar"/>
    <w:uiPriority w:val="99"/>
    <w:semiHidden/>
    <w:unhideWhenUsed/>
    <w:rsid w:val="001A0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9FF"/>
    <w:rPr>
      <w:rFonts w:ascii="Tahoma" w:hAnsi="Tahoma" w:cs="Tahoma"/>
      <w:sz w:val="16"/>
      <w:szCs w:val="16"/>
      <w:lang w:val="en-US"/>
    </w:rPr>
  </w:style>
  <w:style w:type="paragraph" w:styleId="Revision">
    <w:name w:val="Revision"/>
    <w:hidden/>
    <w:uiPriority w:val="99"/>
    <w:semiHidden/>
    <w:rsid w:val="006958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hyperlink" Target="https://www.sportvision.ro/treninguri/309699-adidas-treninguri-wts-team-sports" TargetMode="External"/><Relationship Id="rId12" Type="http://schemas.openxmlformats.org/officeDocument/2006/relationships/hyperlink" Target="https://www.sportisimo.ro/under-armour/seamless-ss/407903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hyperlink" Target="https://www.etopsport.ro/files/images/products/Adidas-MTS-Team-Sports-DV2446-2_498.jp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hyperlink" Target="https://www.etopsport.ro/produs/trening-adidas-barbati-mts-team-sports-dv2446-7116?gclid=EAIaIQobChMIx8nbzvuv5QIVlOh3Ch2hhQHHEAQYAyABEgJGu_D_BwE" TargetMode="External"/><Relationship Id="rId9" Type="http://schemas.openxmlformats.org/officeDocument/2006/relationships/hyperlink" Target="https://www.sportisimo.ro/under-armour/armour-sport-crossback-ss/280483/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2021-04-28T11:19:00Z</cp:lastPrinted>
  <dcterms:created xsi:type="dcterms:W3CDTF">2021-04-28T11:31:00Z</dcterms:created>
  <dcterms:modified xsi:type="dcterms:W3CDTF">2021-04-28T11:31:00Z</dcterms:modified>
</cp:coreProperties>
</file>