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80B2F2" w14:textId="77777777" w:rsidR="00D90BF0" w:rsidRPr="003B45CA" w:rsidRDefault="00D90BF0" w:rsidP="00D90BF0">
      <w:pPr>
        <w:spacing w:after="0" w:line="240" w:lineRule="auto"/>
        <w:rPr>
          <w:rFonts w:ascii="Times New Roman" w:hAnsi="Times New Roman" w:cs="Times New Roman"/>
          <w:b/>
          <w:lang w:val="ro-RO"/>
        </w:rPr>
      </w:pPr>
      <w:bookmarkStart w:id="0" w:name="_GoBack"/>
      <w:bookmarkEnd w:id="0"/>
      <w:r w:rsidRPr="003B45CA">
        <w:rPr>
          <w:rFonts w:ascii="Times New Roman" w:hAnsi="Times New Roman" w:cs="Times New Roman"/>
          <w:b/>
          <w:lang w:val="ro-RO"/>
        </w:rPr>
        <w:t>Proiectul privind Învățământul Secundar (ROSE)</w:t>
      </w:r>
    </w:p>
    <w:p w14:paraId="575DB039" w14:textId="77777777" w:rsidR="00D90BF0" w:rsidRPr="003B45CA" w:rsidRDefault="00D90BF0" w:rsidP="00D90BF0">
      <w:pPr>
        <w:spacing w:after="0" w:line="240" w:lineRule="auto"/>
        <w:rPr>
          <w:rFonts w:ascii="Times New Roman" w:hAnsi="Times New Roman" w:cs="Times New Roman"/>
          <w:b/>
          <w:lang w:val="ro-RO"/>
        </w:rPr>
      </w:pPr>
      <w:r w:rsidRPr="003B45CA">
        <w:rPr>
          <w:rFonts w:ascii="Times New Roman" w:hAnsi="Times New Roman" w:cs="Times New Roman"/>
          <w:b/>
          <w:lang w:val="ro-RO"/>
        </w:rPr>
        <w:t>Schema de Granturi  SGNU</w:t>
      </w:r>
    </w:p>
    <w:p w14:paraId="403E7165" w14:textId="77777777" w:rsidR="00D90BF0" w:rsidRPr="003B45CA" w:rsidRDefault="00D90BF0" w:rsidP="00D90BF0">
      <w:pPr>
        <w:spacing w:after="0" w:line="240" w:lineRule="auto"/>
        <w:rPr>
          <w:rFonts w:ascii="Times New Roman" w:hAnsi="Times New Roman" w:cs="Times New Roman"/>
          <w:b/>
          <w:lang w:val="ro-RO"/>
        </w:rPr>
      </w:pPr>
      <w:r w:rsidRPr="003B45CA">
        <w:rPr>
          <w:rFonts w:ascii="Times New Roman" w:hAnsi="Times New Roman" w:cs="Times New Roman"/>
          <w:b/>
          <w:lang w:val="ro-RO"/>
        </w:rPr>
        <w:t>Beneficiar:  Universitatea lexandru Ioan Cuza din Iași</w:t>
      </w:r>
    </w:p>
    <w:p w14:paraId="3690FEBE" w14:textId="77777777" w:rsidR="00D90BF0" w:rsidRPr="003B45CA" w:rsidRDefault="00D90BF0" w:rsidP="00D90BF0">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14:paraId="73898AB3" w14:textId="77777777" w:rsidR="00D90BF0" w:rsidRPr="003B45CA" w:rsidRDefault="00D90BF0" w:rsidP="00D90BF0">
      <w:pPr>
        <w:spacing w:after="0" w:line="240" w:lineRule="auto"/>
        <w:rPr>
          <w:rFonts w:ascii="Times New Roman" w:hAnsi="Times New Roman" w:cs="Times New Roman"/>
          <w:b/>
          <w:lang w:val="ro-RO"/>
        </w:rPr>
      </w:pPr>
      <w:r w:rsidRPr="003B45CA">
        <w:rPr>
          <w:rFonts w:ascii="Times New Roman" w:hAnsi="Times New Roman" w:cs="Times New Roman"/>
          <w:b/>
          <w:lang w:val="ro-RO"/>
        </w:rPr>
        <w:t>Acord de grant nr. 217/SGU/NC/II</w:t>
      </w:r>
    </w:p>
    <w:p w14:paraId="169F8E23" w14:textId="3FA30627" w:rsidR="00D90BF0" w:rsidRPr="00EC7B35" w:rsidRDefault="00D90BF0" w:rsidP="00D90BF0">
      <w:pPr>
        <w:spacing w:after="0" w:line="240" w:lineRule="auto"/>
        <w:rPr>
          <w:rFonts w:cstheme="minorHAnsi"/>
          <w:b/>
          <w:szCs w:val="24"/>
          <w:lang w:val="ro-RO"/>
        </w:rPr>
      </w:pPr>
      <w:r w:rsidRPr="00EC7B35">
        <w:rPr>
          <w:rFonts w:cstheme="minorHAnsi"/>
          <w:b/>
          <w:szCs w:val="24"/>
          <w:lang w:val="ro-RO"/>
        </w:rPr>
        <w:t xml:space="preserve">Nr. Inreg. </w:t>
      </w:r>
      <w:r w:rsidR="00EC7B35" w:rsidRPr="00EC7B35">
        <w:rPr>
          <w:rFonts w:cstheme="minorHAnsi"/>
          <w:b/>
          <w:szCs w:val="24"/>
          <w:lang w:val="ro-RO"/>
        </w:rPr>
        <w:t>143/12.04.2021</w:t>
      </w:r>
    </w:p>
    <w:p w14:paraId="021C898B" w14:textId="77777777" w:rsidR="00D90BF0" w:rsidRPr="00625362" w:rsidRDefault="00D90BF0" w:rsidP="00D90BF0">
      <w:pPr>
        <w:spacing w:after="0" w:line="240" w:lineRule="auto"/>
        <w:jc w:val="center"/>
        <w:rPr>
          <w:rFonts w:ascii="Times New Roman" w:hAnsi="Times New Roman" w:cs="Times New Roman"/>
          <w:b/>
          <w:sz w:val="24"/>
          <w:szCs w:val="24"/>
          <w:lang w:val="ro-RO"/>
        </w:rPr>
      </w:pPr>
      <w:r w:rsidRPr="00625362">
        <w:rPr>
          <w:rFonts w:ascii="Times New Roman" w:hAnsi="Times New Roman" w:cs="Times New Roman"/>
          <w:b/>
          <w:sz w:val="24"/>
          <w:szCs w:val="24"/>
          <w:lang w:val="ro-RO"/>
        </w:rPr>
        <w:t>INVITAȚIE DE PARTICIPARE</w:t>
      </w:r>
    </w:p>
    <w:p w14:paraId="1BD54F26" w14:textId="77777777" w:rsidR="00D90BF0" w:rsidRPr="003405D6" w:rsidRDefault="00D90BF0" w:rsidP="00D90BF0">
      <w:pPr>
        <w:spacing w:after="0" w:line="240" w:lineRule="auto"/>
        <w:jc w:val="center"/>
        <w:rPr>
          <w:rFonts w:ascii="Times New Roman" w:hAnsi="Times New Roman" w:cs="Times New Roman"/>
          <w:b/>
          <w:szCs w:val="24"/>
          <w:u w:val="single"/>
          <w:lang w:val="ro-RO"/>
        </w:rPr>
      </w:pPr>
      <w:r w:rsidRPr="003405D6">
        <w:rPr>
          <w:rFonts w:ascii="Times New Roman" w:hAnsi="Times New Roman" w:cs="Times New Roman"/>
        </w:rPr>
        <w:t>Servicii de masa pentru studentii din grupul tinta, in vederea realizarii Atelierului 2 (anul I</w:t>
      </w:r>
      <w:r>
        <w:rPr>
          <w:rFonts w:ascii="Times New Roman" w:hAnsi="Times New Roman" w:cs="Times New Roman"/>
        </w:rPr>
        <w:t>I</w:t>
      </w:r>
      <w:r w:rsidRPr="003405D6">
        <w:rPr>
          <w:rFonts w:ascii="Times New Roman" w:hAnsi="Times New Roman" w:cs="Times New Roman"/>
        </w:rPr>
        <w:t xml:space="preserve"> de proiect) — deplasare la Galati </w:t>
      </w:r>
    </w:p>
    <w:p w14:paraId="614A1A61" w14:textId="77777777" w:rsidR="00D90BF0" w:rsidRPr="00A52C69" w:rsidRDefault="00D90BF0" w:rsidP="00D90BF0">
      <w:pPr>
        <w:spacing w:after="0" w:line="240" w:lineRule="auto"/>
        <w:jc w:val="center"/>
        <w:rPr>
          <w:rFonts w:cstheme="minorHAnsi"/>
          <w:b/>
          <w:szCs w:val="24"/>
          <w:u w:val="single"/>
          <w:lang w:val="ro-RO"/>
        </w:rPr>
      </w:pPr>
    </w:p>
    <w:p w14:paraId="72E2E735" w14:textId="77777777" w:rsidR="00D90BF0" w:rsidRPr="003E09AD" w:rsidRDefault="00D90BF0" w:rsidP="00D90BF0">
      <w:pPr>
        <w:spacing w:after="0" w:line="240" w:lineRule="auto"/>
        <w:rPr>
          <w:rFonts w:ascii="Times New Roman" w:hAnsi="Times New Roman" w:cs="Times New Roman"/>
          <w:lang w:val="ro-RO"/>
        </w:rPr>
      </w:pPr>
      <w:r w:rsidRPr="003E09AD">
        <w:rPr>
          <w:rFonts w:ascii="Times New Roman" w:hAnsi="Times New Roman" w:cs="Times New Roman"/>
          <w:lang w:val="ro-RO"/>
        </w:rPr>
        <w:t>Stimate Doamne/ Stimaţi Domni:</w:t>
      </w:r>
    </w:p>
    <w:p w14:paraId="05CCD2A5" w14:textId="77777777" w:rsidR="00D90BF0" w:rsidRPr="003E09AD" w:rsidRDefault="00D90BF0" w:rsidP="00D90BF0">
      <w:pPr>
        <w:spacing w:after="0" w:line="240" w:lineRule="auto"/>
        <w:rPr>
          <w:rFonts w:ascii="Times New Roman" w:hAnsi="Times New Roman" w:cs="Times New Roman"/>
          <w:lang w:val="ro-RO"/>
        </w:rPr>
      </w:pPr>
    </w:p>
    <w:p w14:paraId="1DB9B71F" w14:textId="3BE84B6F" w:rsidR="00D90BF0" w:rsidRPr="003E09AD" w:rsidRDefault="00D90BF0" w:rsidP="00D90BF0">
      <w:pPr>
        <w:spacing w:after="0" w:line="240" w:lineRule="auto"/>
        <w:rPr>
          <w:rFonts w:ascii="Times New Roman" w:hAnsi="Times New Roman" w:cs="Times New Roman"/>
          <w:lang w:val="ro-RO"/>
        </w:rPr>
      </w:pPr>
      <w:r w:rsidRPr="003E09AD">
        <w:rPr>
          <w:rFonts w:ascii="Times New Roman" w:hAnsi="Times New Roman" w:cs="Times New Roman"/>
          <w:lang w:val="ro-RO"/>
        </w:rPr>
        <w:t>1.</w:t>
      </w:r>
      <w:r w:rsidRPr="003E09AD">
        <w:rPr>
          <w:rFonts w:ascii="Times New Roman" w:hAnsi="Times New Roman" w:cs="Times New Roman"/>
          <w:lang w:val="ro-RO"/>
        </w:rPr>
        <w:tab/>
        <w:t>Beneficiarul</w:t>
      </w:r>
      <w:r w:rsidRPr="003E09AD">
        <w:rPr>
          <w:rFonts w:ascii="Times New Roman" w:hAnsi="Times New Roman" w:cs="Times New Roman"/>
          <w:b/>
          <w:lang w:val="ro-RO"/>
        </w:rPr>
        <w:t xml:space="preserve"> Universitatea Alexandru Ioan Cuza din Iași </w:t>
      </w:r>
      <w:r w:rsidRPr="003E09AD">
        <w:rPr>
          <w:rFonts w:ascii="Times New Roman" w:hAnsi="Times New Roman" w:cs="Times New Roman"/>
          <w:lang w:val="ro-RO"/>
        </w:rPr>
        <w:t xml:space="preserve"> a primit un grant de la Ministerul Educației Naționale-Unitatea de Management al Proiectelor cu Finanțare Externă, în cadrul Schemei de Granturi Necompetitive pentru Universitati - </w:t>
      </w:r>
      <w:r w:rsidRPr="003E09AD">
        <w:rPr>
          <w:rFonts w:ascii="Times New Roman" w:hAnsi="Times New Roman" w:cs="Times New Roman"/>
          <w:b/>
          <w:lang w:val="ro-RO"/>
        </w:rPr>
        <w:t>SGNU</w:t>
      </w:r>
      <w:r w:rsidRPr="003E09AD">
        <w:rPr>
          <w:rFonts w:ascii="Times New Roman" w:hAnsi="Times New Roman" w:cs="Times New Roman"/>
          <w:color w:val="FF0000"/>
          <w:lang w:val="ro-RO"/>
        </w:rPr>
        <w:t xml:space="preserve"> </w:t>
      </w:r>
      <w:r w:rsidRPr="003E09AD">
        <w:rPr>
          <w:rFonts w:ascii="Times New Roman" w:hAnsi="Times New Roman" w:cs="Times New Roman"/>
          <w:lang w:val="ro-RO"/>
        </w:rPr>
        <w:t xml:space="preserve">derulate în Proiectul privind Învățământul Secundar – ROSE, şi intenţionează să utilizeze o parte din fonduri pentru achiziția </w:t>
      </w:r>
      <w:r w:rsidRPr="00A62480">
        <w:rPr>
          <w:rFonts w:ascii="Times New Roman" w:hAnsi="Times New Roman" w:cs="Times New Roman"/>
          <w:lang w:val="ro-RO"/>
        </w:rPr>
        <w:t>serviciilor</w:t>
      </w:r>
      <w:r w:rsidRPr="00A62480">
        <w:rPr>
          <w:rFonts w:ascii="Times New Roman" w:hAnsi="Times New Roman" w:cs="Times New Roman"/>
          <w:u w:val="single"/>
          <w:lang w:val="ro-RO"/>
        </w:rPr>
        <w:t xml:space="preserve"> </w:t>
      </w:r>
      <w:r w:rsidRPr="003E09AD">
        <w:rPr>
          <w:rFonts w:ascii="Times New Roman" w:hAnsi="Times New Roman" w:cs="Times New Roman"/>
          <w:lang w:val="ro-RO"/>
        </w:rPr>
        <w:t xml:space="preserve"> pentru care a fost emisă prezenta Invitație de Participare. În acest sens, sunteti invitaţi să trimiteţi oferta dumneavoastră de preţ pentru următoarele </w:t>
      </w:r>
      <w:r w:rsidR="003F506C">
        <w:rPr>
          <w:rFonts w:ascii="Times New Roman" w:hAnsi="Times New Roman" w:cs="Times New Roman"/>
          <w:lang w:val="ro-RO"/>
        </w:rPr>
        <w:t>servicii</w:t>
      </w:r>
      <w:r w:rsidRPr="003E09AD">
        <w:rPr>
          <w:rFonts w:ascii="Times New Roman" w:hAnsi="Times New Roman" w:cs="Times New Roman"/>
          <w:lang w:val="ro-RO"/>
        </w:rPr>
        <w:t>:</w:t>
      </w:r>
    </w:p>
    <w:p w14:paraId="78B2D60F" w14:textId="77777777" w:rsidR="00D90BF0" w:rsidRPr="003E09AD" w:rsidRDefault="00D90BF0" w:rsidP="00D90BF0">
      <w:pPr>
        <w:spacing w:after="0" w:line="240" w:lineRule="auto"/>
        <w:ind w:left="1450"/>
        <w:rPr>
          <w:rFonts w:ascii="Times New Roman" w:hAnsi="Times New Roman" w:cs="Times New Roman"/>
          <w:i/>
          <w:color w:val="FF0000"/>
          <w:lang w:val="ro-RO"/>
        </w:rPr>
      </w:pPr>
      <w:r w:rsidRPr="003E09AD">
        <w:rPr>
          <w:rFonts w:ascii="Times New Roman" w:hAnsi="Times New Roman" w:cs="Times New Roman"/>
          <w:i/>
          <w:color w:val="FF0000"/>
          <w:lang w:val="ro-RO"/>
        </w:rPr>
        <w:t xml:space="preserve"> </w:t>
      </w:r>
    </w:p>
    <w:tbl>
      <w:tblPr>
        <w:tblStyle w:val="TableGrid"/>
        <w:tblW w:w="0" w:type="auto"/>
        <w:tblLook w:val="04A0" w:firstRow="1" w:lastRow="0" w:firstColumn="1" w:lastColumn="0" w:noHBand="0" w:noVBand="1"/>
      </w:tblPr>
      <w:tblGrid>
        <w:gridCol w:w="1210"/>
        <w:gridCol w:w="3302"/>
        <w:gridCol w:w="2263"/>
        <w:gridCol w:w="2241"/>
      </w:tblGrid>
      <w:tr w:rsidR="00D90BF0" w:rsidRPr="003E09AD" w14:paraId="0BD39B2D" w14:textId="77777777" w:rsidTr="006419FC">
        <w:tc>
          <w:tcPr>
            <w:tcW w:w="1242" w:type="dxa"/>
            <w:vAlign w:val="center"/>
          </w:tcPr>
          <w:p w14:paraId="7FCAE752" w14:textId="77777777" w:rsidR="00D90BF0" w:rsidRPr="003E09AD" w:rsidRDefault="00D90BF0" w:rsidP="006419FC">
            <w:pPr>
              <w:jc w:val="center"/>
              <w:rPr>
                <w:rFonts w:ascii="Times New Roman" w:hAnsi="Times New Roman" w:cs="Times New Roman"/>
                <w:lang w:val="ro-RO"/>
              </w:rPr>
            </w:pPr>
            <w:r w:rsidRPr="003E09AD">
              <w:rPr>
                <w:rFonts w:ascii="Times New Roman" w:hAnsi="Times New Roman" w:cs="Times New Roman"/>
                <w:lang w:val="ro-RO"/>
              </w:rPr>
              <w:t>Nr crt</w:t>
            </w:r>
          </w:p>
        </w:tc>
        <w:tc>
          <w:tcPr>
            <w:tcW w:w="3378" w:type="dxa"/>
            <w:vAlign w:val="center"/>
          </w:tcPr>
          <w:p w14:paraId="261927F5" w14:textId="77777777" w:rsidR="00D90BF0" w:rsidRPr="003E09AD" w:rsidRDefault="00D90BF0" w:rsidP="006419FC">
            <w:pPr>
              <w:jc w:val="center"/>
              <w:rPr>
                <w:rFonts w:ascii="Times New Roman" w:hAnsi="Times New Roman" w:cs="Times New Roman"/>
                <w:lang w:val="ro-RO"/>
              </w:rPr>
            </w:pPr>
            <w:r w:rsidRPr="003E09AD">
              <w:rPr>
                <w:rFonts w:ascii="Times New Roman" w:hAnsi="Times New Roman" w:cs="Times New Roman"/>
                <w:lang w:val="ro-RO"/>
              </w:rPr>
              <w:t xml:space="preserve">Denumire </w:t>
            </w:r>
            <w:r>
              <w:rPr>
                <w:rFonts w:ascii="Times New Roman" w:hAnsi="Times New Roman" w:cs="Times New Roman"/>
                <w:lang w:val="ro-RO"/>
              </w:rPr>
              <w:t>servicii</w:t>
            </w:r>
          </w:p>
        </w:tc>
        <w:tc>
          <w:tcPr>
            <w:tcW w:w="2311" w:type="dxa"/>
            <w:vAlign w:val="center"/>
          </w:tcPr>
          <w:p w14:paraId="2E1E9C86" w14:textId="77777777" w:rsidR="00D90BF0" w:rsidRPr="003E09AD" w:rsidRDefault="00D90BF0" w:rsidP="006419FC">
            <w:pPr>
              <w:jc w:val="center"/>
              <w:rPr>
                <w:rFonts w:ascii="Times New Roman" w:hAnsi="Times New Roman" w:cs="Times New Roman"/>
                <w:lang w:val="ro-RO"/>
              </w:rPr>
            </w:pPr>
            <w:r w:rsidRPr="003E09AD">
              <w:rPr>
                <w:rFonts w:ascii="Times New Roman" w:hAnsi="Times New Roman" w:cs="Times New Roman"/>
                <w:lang w:val="ro-RO"/>
              </w:rPr>
              <w:t>Cantitatea</w:t>
            </w:r>
          </w:p>
        </w:tc>
        <w:tc>
          <w:tcPr>
            <w:tcW w:w="2311" w:type="dxa"/>
            <w:vAlign w:val="center"/>
          </w:tcPr>
          <w:p w14:paraId="67679532" w14:textId="77777777" w:rsidR="00D90BF0" w:rsidRPr="003E09AD" w:rsidRDefault="00D90BF0" w:rsidP="006419FC">
            <w:pPr>
              <w:jc w:val="center"/>
              <w:rPr>
                <w:rFonts w:ascii="Times New Roman" w:hAnsi="Times New Roman" w:cs="Times New Roman"/>
                <w:lang w:val="ro-RO"/>
              </w:rPr>
            </w:pPr>
            <w:r w:rsidRPr="003E09AD">
              <w:rPr>
                <w:rFonts w:ascii="Times New Roman" w:hAnsi="Times New Roman" w:cs="Times New Roman"/>
                <w:lang w:val="ro-RO"/>
              </w:rPr>
              <w:t>UM</w:t>
            </w:r>
          </w:p>
        </w:tc>
      </w:tr>
      <w:tr w:rsidR="00D90BF0" w:rsidRPr="003E09AD" w14:paraId="7C4A95EB" w14:textId="77777777" w:rsidTr="006419FC">
        <w:tc>
          <w:tcPr>
            <w:tcW w:w="1242" w:type="dxa"/>
            <w:vAlign w:val="center"/>
          </w:tcPr>
          <w:p w14:paraId="4FF4B210" w14:textId="77777777" w:rsidR="00D90BF0" w:rsidRPr="003E09AD" w:rsidRDefault="00D90BF0" w:rsidP="006419FC">
            <w:pPr>
              <w:jc w:val="center"/>
              <w:rPr>
                <w:rFonts w:ascii="Times New Roman" w:hAnsi="Times New Roman" w:cs="Times New Roman"/>
                <w:lang w:val="ro-RO"/>
              </w:rPr>
            </w:pPr>
            <w:r w:rsidRPr="003E09AD">
              <w:rPr>
                <w:rFonts w:ascii="Times New Roman" w:hAnsi="Times New Roman" w:cs="Times New Roman"/>
                <w:lang w:val="ro-RO"/>
              </w:rPr>
              <w:t>1</w:t>
            </w:r>
          </w:p>
        </w:tc>
        <w:tc>
          <w:tcPr>
            <w:tcW w:w="3378" w:type="dxa"/>
            <w:vAlign w:val="center"/>
          </w:tcPr>
          <w:p w14:paraId="795FE9CC" w14:textId="77777777" w:rsidR="00D90BF0" w:rsidRPr="00CA2B9D" w:rsidRDefault="00D90BF0" w:rsidP="006419FC">
            <w:pPr>
              <w:pStyle w:val="BodyText"/>
              <w:spacing w:before="0" w:after="0"/>
              <w:rPr>
                <w:rFonts w:ascii="Times New Roman" w:hAnsi="Times New Roman" w:cs="Times New Roman"/>
                <w:sz w:val="22"/>
                <w:szCs w:val="22"/>
              </w:rPr>
            </w:pPr>
            <w:r w:rsidRPr="00CA2B9D">
              <w:rPr>
                <w:rFonts w:ascii="Times New Roman" w:hAnsi="Times New Roman" w:cs="Times New Roman"/>
                <w:sz w:val="22"/>
                <w:szCs w:val="22"/>
              </w:rPr>
              <w:t xml:space="preserve">Servicii de catering pentru 50 de persoane </w:t>
            </w:r>
          </w:p>
          <w:p w14:paraId="6F993D14" w14:textId="77777777" w:rsidR="00D90BF0" w:rsidRPr="00CA2B9D" w:rsidRDefault="00D90BF0" w:rsidP="006419FC">
            <w:pPr>
              <w:pStyle w:val="BodyText"/>
              <w:spacing w:before="0" w:after="0"/>
              <w:rPr>
                <w:rFonts w:ascii="Times New Roman" w:hAnsi="Times New Roman" w:cs="Times New Roman"/>
                <w:sz w:val="22"/>
                <w:szCs w:val="22"/>
              </w:rPr>
            </w:pPr>
            <w:r w:rsidRPr="00CA2B9D">
              <w:rPr>
                <w:rFonts w:ascii="Times New Roman" w:hAnsi="Times New Roman" w:cs="Times New Roman"/>
                <w:sz w:val="22"/>
                <w:szCs w:val="22"/>
              </w:rPr>
              <w:t>Conditii generale:</w:t>
            </w:r>
          </w:p>
          <w:p w14:paraId="64C91FC6" w14:textId="77777777" w:rsidR="00D90BF0" w:rsidRDefault="00D90BF0" w:rsidP="006419FC">
            <w:pPr>
              <w:pStyle w:val="BodyText"/>
              <w:spacing w:before="0" w:after="0"/>
              <w:rPr>
                <w:rFonts w:ascii="Times New Roman" w:hAnsi="Times New Roman" w:cs="Times New Roman"/>
                <w:sz w:val="22"/>
                <w:szCs w:val="22"/>
              </w:rPr>
            </w:pPr>
            <w:r w:rsidRPr="00CA2B9D">
              <w:rPr>
                <w:rFonts w:ascii="Times New Roman" w:hAnsi="Times New Roman" w:cs="Times New Roman"/>
                <w:sz w:val="22"/>
                <w:szCs w:val="22"/>
              </w:rPr>
              <w:t>Ma</w:t>
            </w:r>
            <w:r>
              <w:rPr>
                <w:rFonts w:ascii="Times New Roman" w:hAnsi="Times New Roman" w:cs="Times New Roman"/>
                <w:sz w:val="22"/>
                <w:szCs w:val="22"/>
              </w:rPr>
              <w:t>sa la pachet cu livrare la ora ….data</w:t>
            </w:r>
            <w:r w:rsidRPr="00CA2B9D">
              <w:rPr>
                <w:rFonts w:ascii="Times New Roman" w:hAnsi="Times New Roman" w:cs="Times New Roman"/>
                <w:sz w:val="22"/>
                <w:szCs w:val="22"/>
              </w:rPr>
              <w:t xml:space="preserve">….. in fata corpului </w:t>
            </w:r>
            <w:r>
              <w:rPr>
                <w:rFonts w:ascii="Times New Roman" w:hAnsi="Times New Roman" w:cs="Times New Roman"/>
                <w:sz w:val="22"/>
                <w:szCs w:val="22"/>
              </w:rPr>
              <w:t xml:space="preserve">A </w:t>
            </w:r>
            <w:r w:rsidRPr="00CA2B9D">
              <w:rPr>
                <w:rFonts w:ascii="Times New Roman" w:hAnsi="Times New Roman" w:cs="Times New Roman"/>
                <w:sz w:val="22"/>
                <w:szCs w:val="22"/>
              </w:rPr>
              <w:t xml:space="preserve">al Universitatatii Alexandru Ioan Cuza din lasi. </w:t>
            </w:r>
          </w:p>
          <w:p w14:paraId="12D4E458" w14:textId="77777777" w:rsidR="00D90BF0" w:rsidRPr="00CA2B9D" w:rsidRDefault="00D90BF0" w:rsidP="006419FC">
            <w:pPr>
              <w:pStyle w:val="BodyText"/>
              <w:spacing w:before="0" w:after="0"/>
              <w:rPr>
                <w:rFonts w:ascii="Times New Roman" w:hAnsi="Times New Roman" w:cs="Times New Roman"/>
                <w:sz w:val="22"/>
                <w:szCs w:val="22"/>
              </w:rPr>
            </w:pPr>
            <w:r w:rsidRPr="001F6678">
              <w:rPr>
                <w:rFonts w:ascii="Times New Roman" w:hAnsi="Times New Roman" w:cs="Times New Roman"/>
                <w:color w:val="FF0000"/>
                <w:sz w:val="22"/>
                <w:szCs w:val="22"/>
              </w:rPr>
              <w:t>(data si ora vor fi stabilite in functie de ziua deplasarii</w:t>
            </w:r>
            <w:r>
              <w:rPr>
                <w:rFonts w:ascii="Times New Roman" w:hAnsi="Times New Roman" w:cs="Times New Roman"/>
                <w:sz w:val="22"/>
                <w:szCs w:val="22"/>
              </w:rPr>
              <w:t>)</w:t>
            </w:r>
          </w:p>
          <w:p w14:paraId="0C48CFA6" w14:textId="77777777" w:rsidR="00D90BF0" w:rsidRPr="00CA2B9D" w:rsidRDefault="00D90BF0" w:rsidP="006419FC">
            <w:pPr>
              <w:pStyle w:val="BodyText"/>
              <w:spacing w:before="0" w:after="0"/>
              <w:rPr>
                <w:rFonts w:ascii="Times New Roman" w:hAnsi="Times New Roman" w:cs="Times New Roman"/>
                <w:sz w:val="22"/>
                <w:szCs w:val="22"/>
              </w:rPr>
            </w:pPr>
            <w:r w:rsidRPr="00CA2B9D">
              <w:rPr>
                <w:rFonts w:ascii="Times New Roman" w:hAnsi="Times New Roman" w:cs="Times New Roman"/>
                <w:sz w:val="22"/>
                <w:szCs w:val="22"/>
              </w:rPr>
              <w:t>Masa va fi constituita din:</w:t>
            </w:r>
          </w:p>
          <w:p w14:paraId="6052D850" w14:textId="77777777" w:rsidR="00D90BF0" w:rsidRPr="00CA2B9D" w:rsidRDefault="00D90BF0" w:rsidP="00D90BF0">
            <w:pPr>
              <w:pStyle w:val="Compact"/>
              <w:numPr>
                <w:ilvl w:val="0"/>
                <w:numId w:val="1"/>
              </w:numPr>
              <w:tabs>
                <w:tab w:val="clear" w:pos="720"/>
                <w:tab w:val="num" w:pos="0"/>
              </w:tabs>
              <w:spacing w:before="0" w:after="0"/>
              <w:ind w:left="480"/>
              <w:rPr>
                <w:rFonts w:ascii="Times New Roman" w:hAnsi="Times New Roman" w:cs="Times New Roman"/>
                <w:sz w:val="22"/>
                <w:szCs w:val="22"/>
              </w:rPr>
            </w:pPr>
            <w:r w:rsidRPr="00CA2B9D">
              <w:rPr>
                <w:rFonts w:ascii="Times New Roman" w:hAnsi="Times New Roman" w:cs="Times New Roman"/>
                <w:sz w:val="22"/>
                <w:szCs w:val="22"/>
              </w:rPr>
              <w:t>varianta 1: sandvic</w:t>
            </w:r>
            <w:r>
              <w:rPr>
                <w:rFonts w:ascii="Times New Roman" w:hAnsi="Times New Roman" w:cs="Times New Roman"/>
                <w:sz w:val="22"/>
                <w:szCs w:val="22"/>
              </w:rPr>
              <w:t>i</w:t>
            </w:r>
            <w:r w:rsidRPr="00CA2B9D">
              <w:rPr>
                <w:rFonts w:ascii="Times New Roman" w:hAnsi="Times New Roman" w:cs="Times New Roman"/>
                <w:sz w:val="22"/>
                <w:szCs w:val="22"/>
              </w:rPr>
              <w:t xml:space="preserve"> muschi filé (125 g) cascaval (75 g), salata de varza (50 g), </w:t>
            </w:r>
            <w:r>
              <w:rPr>
                <w:rFonts w:ascii="Times New Roman" w:hAnsi="Times New Roman" w:cs="Times New Roman"/>
                <w:sz w:val="22"/>
                <w:szCs w:val="22"/>
              </w:rPr>
              <w:t>desert</w:t>
            </w:r>
            <w:r w:rsidRPr="00CA2B9D">
              <w:rPr>
                <w:rFonts w:ascii="Times New Roman" w:hAnsi="Times New Roman" w:cs="Times New Roman"/>
                <w:sz w:val="22"/>
                <w:szCs w:val="22"/>
              </w:rPr>
              <w:t xml:space="preserve">, </w:t>
            </w:r>
            <w:r>
              <w:rPr>
                <w:rFonts w:ascii="Times New Roman" w:hAnsi="Times New Roman" w:cs="Times New Roman"/>
                <w:sz w:val="22"/>
                <w:szCs w:val="22"/>
              </w:rPr>
              <w:t>suc</w:t>
            </w:r>
            <w:r w:rsidRPr="00CA2B9D">
              <w:rPr>
                <w:rFonts w:ascii="Times New Roman" w:hAnsi="Times New Roman" w:cs="Times New Roman"/>
                <w:sz w:val="22"/>
                <w:szCs w:val="22"/>
              </w:rPr>
              <w:t>.</w:t>
            </w:r>
          </w:p>
          <w:p w14:paraId="65415A10" w14:textId="77777777" w:rsidR="00D90BF0" w:rsidRPr="00CA2B9D" w:rsidRDefault="00D90BF0" w:rsidP="006419FC">
            <w:pPr>
              <w:pStyle w:val="FirstParagraph"/>
              <w:spacing w:before="0" w:after="0"/>
              <w:rPr>
                <w:rFonts w:ascii="Times New Roman" w:hAnsi="Times New Roman" w:cs="Times New Roman"/>
                <w:sz w:val="22"/>
                <w:szCs w:val="22"/>
              </w:rPr>
            </w:pPr>
            <w:r w:rsidRPr="00CA2B9D">
              <w:rPr>
                <w:rFonts w:ascii="Times New Roman" w:hAnsi="Times New Roman" w:cs="Times New Roman"/>
                <w:sz w:val="22"/>
                <w:szCs w:val="22"/>
              </w:rPr>
              <w:t>sau</w:t>
            </w:r>
          </w:p>
          <w:p w14:paraId="17291253" w14:textId="77777777" w:rsidR="00D90BF0" w:rsidRPr="00CA2B9D" w:rsidRDefault="00D90BF0" w:rsidP="00D90BF0">
            <w:pPr>
              <w:pStyle w:val="Compact"/>
              <w:numPr>
                <w:ilvl w:val="0"/>
                <w:numId w:val="1"/>
              </w:numPr>
              <w:tabs>
                <w:tab w:val="clear" w:pos="720"/>
                <w:tab w:val="num" w:pos="0"/>
              </w:tabs>
              <w:spacing w:before="0" w:after="0"/>
              <w:ind w:left="480"/>
              <w:rPr>
                <w:rFonts w:ascii="Times New Roman" w:hAnsi="Times New Roman" w:cs="Times New Roman"/>
                <w:sz w:val="22"/>
                <w:szCs w:val="22"/>
              </w:rPr>
            </w:pPr>
            <w:r w:rsidRPr="00CA2B9D">
              <w:rPr>
                <w:rFonts w:ascii="Times New Roman" w:hAnsi="Times New Roman" w:cs="Times New Roman"/>
                <w:sz w:val="22"/>
                <w:szCs w:val="22"/>
              </w:rPr>
              <w:t xml:space="preserve">varianta 2: sandvici snitel de pui (125 g), cartofi prajiti (75 g), salata de varza (50 g), </w:t>
            </w:r>
            <w:r>
              <w:rPr>
                <w:rFonts w:ascii="Times New Roman" w:hAnsi="Times New Roman" w:cs="Times New Roman"/>
                <w:sz w:val="22"/>
                <w:szCs w:val="22"/>
              </w:rPr>
              <w:t>desert</w:t>
            </w:r>
            <w:r w:rsidRPr="00CA2B9D">
              <w:rPr>
                <w:rFonts w:ascii="Times New Roman" w:hAnsi="Times New Roman" w:cs="Times New Roman"/>
                <w:sz w:val="22"/>
                <w:szCs w:val="22"/>
              </w:rPr>
              <w:t xml:space="preserve">, </w:t>
            </w:r>
            <w:r>
              <w:rPr>
                <w:rFonts w:ascii="Times New Roman" w:hAnsi="Times New Roman" w:cs="Times New Roman"/>
                <w:sz w:val="22"/>
                <w:szCs w:val="22"/>
              </w:rPr>
              <w:t>suc</w:t>
            </w:r>
            <w:r w:rsidRPr="00CA2B9D">
              <w:rPr>
                <w:rFonts w:ascii="Times New Roman" w:hAnsi="Times New Roman" w:cs="Times New Roman"/>
                <w:sz w:val="22"/>
                <w:szCs w:val="22"/>
              </w:rPr>
              <w:t>.</w:t>
            </w:r>
          </w:p>
          <w:p w14:paraId="1DB0ACF5" w14:textId="77777777" w:rsidR="00D90BF0" w:rsidRPr="003E09AD" w:rsidRDefault="00D90BF0" w:rsidP="006419FC">
            <w:pPr>
              <w:jc w:val="center"/>
              <w:rPr>
                <w:rFonts w:ascii="Times New Roman" w:hAnsi="Times New Roman" w:cs="Times New Roman"/>
                <w:lang w:val="ro-RO"/>
              </w:rPr>
            </w:pPr>
          </w:p>
        </w:tc>
        <w:tc>
          <w:tcPr>
            <w:tcW w:w="2311" w:type="dxa"/>
            <w:vAlign w:val="center"/>
          </w:tcPr>
          <w:p w14:paraId="1DE7EC54" w14:textId="77777777" w:rsidR="00D90BF0" w:rsidRPr="003E09AD" w:rsidRDefault="00D90BF0" w:rsidP="006419FC">
            <w:pPr>
              <w:jc w:val="center"/>
              <w:rPr>
                <w:rFonts w:ascii="Times New Roman" w:hAnsi="Times New Roman" w:cs="Times New Roman"/>
                <w:lang w:val="ro-RO"/>
              </w:rPr>
            </w:pPr>
            <w:r w:rsidRPr="003E09AD">
              <w:rPr>
                <w:rFonts w:ascii="Times New Roman" w:hAnsi="Times New Roman" w:cs="Times New Roman"/>
                <w:lang w:val="ro-RO"/>
              </w:rPr>
              <w:t>50</w:t>
            </w:r>
          </w:p>
        </w:tc>
        <w:tc>
          <w:tcPr>
            <w:tcW w:w="2311" w:type="dxa"/>
            <w:vAlign w:val="center"/>
          </w:tcPr>
          <w:p w14:paraId="65620444" w14:textId="77777777" w:rsidR="00D90BF0" w:rsidRPr="003E09AD" w:rsidRDefault="00D90BF0" w:rsidP="006419FC">
            <w:pPr>
              <w:jc w:val="center"/>
              <w:rPr>
                <w:rFonts w:ascii="Times New Roman" w:hAnsi="Times New Roman" w:cs="Times New Roman"/>
                <w:lang w:val="ro-RO"/>
              </w:rPr>
            </w:pPr>
            <w:r w:rsidRPr="003E09AD">
              <w:rPr>
                <w:rFonts w:ascii="Times New Roman" w:hAnsi="Times New Roman" w:cs="Times New Roman"/>
                <w:lang w:val="ro-RO"/>
              </w:rPr>
              <w:t>buc</w:t>
            </w:r>
          </w:p>
        </w:tc>
      </w:tr>
    </w:tbl>
    <w:p w14:paraId="546643D1" w14:textId="77777777" w:rsidR="00D90BF0" w:rsidRDefault="00D90BF0" w:rsidP="00D90BF0">
      <w:pPr>
        <w:spacing w:after="0" w:line="240" w:lineRule="auto"/>
        <w:rPr>
          <w:rFonts w:ascii="Times New Roman" w:hAnsi="Times New Roman" w:cs="Times New Roman"/>
          <w:lang w:val="ro-RO"/>
        </w:rPr>
      </w:pPr>
    </w:p>
    <w:p w14:paraId="7244950B" w14:textId="77777777" w:rsidR="00D90BF0" w:rsidRDefault="00D90BF0" w:rsidP="00D90BF0">
      <w:pPr>
        <w:spacing w:after="0" w:line="240" w:lineRule="auto"/>
        <w:rPr>
          <w:rFonts w:ascii="Times New Roman" w:hAnsi="Times New Roman" w:cs="Times New Roman"/>
          <w:lang w:val="ro-RO"/>
        </w:rPr>
      </w:pPr>
      <w:r>
        <w:rPr>
          <w:rFonts w:ascii="Times New Roman" w:hAnsi="Times New Roman" w:cs="Times New Roman"/>
          <w:lang w:val="ro-RO"/>
        </w:rPr>
        <w:t xml:space="preserve">Perioada de prestare a serviciilor estimată este 24.04.2021 – 10.05.2021. </w:t>
      </w:r>
    </w:p>
    <w:p w14:paraId="4C16CB52" w14:textId="77777777" w:rsidR="00D90BF0" w:rsidRPr="003E09AD" w:rsidRDefault="00D90BF0" w:rsidP="00D90BF0">
      <w:pPr>
        <w:spacing w:after="0" w:line="240" w:lineRule="auto"/>
        <w:rPr>
          <w:rFonts w:ascii="Times New Roman" w:hAnsi="Times New Roman" w:cs="Times New Roman"/>
          <w:lang w:val="ro-RO"/>
        </w:rPr>
      </w:pPr>
    </w:p>
    <w:p w14:paraId="2182DA3D" w14:textId="77777777" w:rsidR="00D90BF0" w:rsidRPr="003E09AD" w:rsidRDefault="00D90BF0" w:rsidP="00D90BF0">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2.</w:t>
      </w:r>
      <w:r w:rsidRPr="003E09AD">
        <w:rPr>
          <w:rFonts w:ascii="Times New Roman" w:hAnsi="Times New Roman" w:cs="Times New Roman"/>
          <w:lang w:val="ro-RO"/>
        </w:rPr>
        <w:tab/>
        <w:t xml:space="preserve">Ofertanţii pot depune o singură ofertă care să includă </w:t>
      </w:r>
      <w:r>
        <w:rPr>
          <w:rFonts w:ascii="Times New Roman" w:hAnsi="Times New Roman" w:cs="Times New Roman"/>
          <w:lang w:val="ro-RO"/>
        </w:rPr>
        <w:t>toate serviciile solicitate mai sus</w:t>
      </w:r>
      <w:r w:rsidRPr="003E09AD">
        <w:rPr>
          <w:rFonts w:ascii="Times New Roman" w:hAnsi="Times New Roman" w:cs="Times New Roman"/>
          <w:lang w:val="ro-RO"/>
        </w:rPr>
        <w:t>.</w:t>
      </w:r>
    </w:p>
    <w:p w14:paraId="33FB1AA5" w14:textId="77777777" w:rsidR="00D90BF0" w:rsidRPr="003E09AD" w:rsidRDefault="00D90BF0" w:rsidP="00D90BF0">
      <w:pPr>
        <w:spacing w:after="0" w:line="240" w:lineRule="auto"/>
        <w:jc w:val="both"/>
        <w:rPr>
          <w:rFonts w:ascii="Times New Roman" w:hAnsi="Times New Roman" w:cs="Times New Roman"/>
          <w:lang w:val="ro-RO"/>
        </w:rPr>
      </w:pPr>
    </w:p>
    <w:p w14:paraId="433A0688" w14:textId="77777777" w:rsidR="00D90BF0" w:rsidRPr="003E09AD" w:rsidRDefault="00D90BF0" w:rsidP="00D90BF0">
      <w:pPr>
        <w:spacing w:after="0" w:line="240" w:lineRule="auto"/>
        <w:ind w:left="540" w:hanging="540"/>
        <w:rPr>
          <w:rFonts w:ascii="Times New Roman" w:hAnsi="Times New Roman" w:cs="Times New Roman"/>
          <w:lang w:val="ro-RO"/>
        </w:rPr>
      </w:pPr>
      <w:r w:rsidRPr="003E09AD">
        <w:rPr>
          <w:rFonts w:ascii="Times New Roman" w:hAnsi="Times New Roman" w:cs="Times New Roman"/>
          <w:lang w:val="ro-RO"/>
        </w:rPr>
        <w:t>3.</w:t>
      </w:r>
      <w:r w:rsidRPr="003E09AD">
        <w:rPr>
          <w:rFonts w:ascii="Times New Roman" w:hAnsi="Times New Roman" w:cs="Times New Roman"/>
          <w:lang w:val="ro-RO"/>
        </w:rPr>
        <w:tab/>
        <w:t>Oferta dumneavoastră, în formatul indicat în Anexă, va fi depusă în conformitate cu termenii şi condiţiile de livrare precizate și va fi trimisă la:</w:t>
      </w:r>
    </w:p>
    <w:p w14:paraId="24195A09" w14:textId="38104635" w:rsidR="00D90BF0" w:rsidRPr="003E09AD" w:rsidRDefault="00D90BF0" w:rsidP="00D90BF0">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 xml:space="preserve">Adresa: </w:t>
      </w:r>
      <w:r w:rsidRPr="003E09AD">
        <w:rPr>
          <w:rFonts w:ascii="Times New Roman" w:hAnsi="Times New Roman" w:cs="Times New Roman"/>
          <w:b/>
          <w:lang w:val="ro-RO"/>
        </w:rPr>
        <w:t xml:space="preserve">Universitatea </w:t>
      </w:r>
      <w:r w:rsidR="003F506C">
        <w:rPr>
          <w:rFonts w:ascii="Times New Roman" w:hAnsi="Times New Roman" w:cs="Times New Roman"/>
          <w:b/>
          <w:lang w:val="ro-RO"/>
        </w:rPr>
        <w:t>A</w:t>
      </w:r>
      <w:r w:rsidRPr="003E09AD">
        <w:rPr>
          <w:rFonts w:ascii="Times New Roman" w:hAnsi="Times New Roman" w:cs="Times New Roman"/>
          <w:b/>
          <w:lang w:val="ro-RO"/>
        </w:rPr>
        <w:t>lexandru Ioan Cuza din Iași</w:t>
      </w:r>
    </w:p>
    <w:p w14:paraId="7B9FE1CF" w14:textId="77777777" w:rsidR="00D90BF0" w:rsidRPr="003E09AD" w:rsidRDefault="00D90BF0" w:rsidP="00D90BF0">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Telefon: 0232/201047</w:t>
      </w:r>
    </w:p>
    <w:p w14:paraId="3FA6BA89" w14:textId="0575905E" w:rsidR="00D90BF0" w:rsidRPr="003E09AD" w:rsidRDefault="00D90BF0" w:rsidP="00D90BF0">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 xml:space="preserve">E-mail:  </w:t>
      </w:r>
      <w:ins w:id="1" w:author="gg" w:date="2021-04-02T16:19:00Z">
        <w:r w:rsidR="003F506C">
          <w:rPr>
            <w:rFonts w:ascii="Times New Roman" w:hAnsi="Times New Roman" w:cs="Times New Roman"/>
            <w:lang w:val="ro-RO"/>
          </w:rPr>
          <w:fldChar w:fldCharType="begin"/>
        </w:r>
        <w:r w:rsidR="003F506C">
          <w:rPr>
            <w:rFonts w:ascii="Times New Roman" w:hAnsi="Times New Roman" w:cs="Times New Roman"/>
            <w:lang w:val="ro-RO"/>
          </w:rPr>
          <w:instrText xml:space="preserve"> HYPERLINK "mailto:</w:instrText>
        </w:r>
      </w:ins>
      <w:r w:rsidR="003F506C" w:rsidRPr="003E09AD">
        <w:rPr>
          <w:rFonts w:ascii="Times New Roman" w:hAnsi="Times New Roman" w:cs="Times New Roman"/>
          <w:lang w:val="ro-RO"/>
        </w:rPr>
        <w:instrText>mihaela.minut@uaic.ro</w:instrText>
      </w:r>
      <w:ins w:id="2" w:author="gg" w:date="2021-04-02T16:19:00Z">
        <w:r w:rsidR="003F506C">
          <w:rPr>
            <w:rFonts w:ascii="Times New Roman" w:hAnsi="Times New Roman" w:cs="Times New Roman"/>
            <w:lang w:val="ro-RO"/>
          </w:rPr>
          <w:instrText xml:space="preserve">" </w:instrText>
        </w:r>
        <w:r w:rsidR="003F506C">
          <w:rPr>
            <w:rFonts w:ascii="Times New Roman" w:hAnsi="Times New Roman" w:cs="Times New Roman"/>
            <w:lang w:val="ro-RO"/>
          </w:rPr>
          <w:fldChar w:fldCharType="separate"/>
        </w:r>
      </w:ins>
      <w:r w:rsidR="003F506C" w:rsidRPr="00774006">
        <w:rPr>
          <w:rStyle w:val="Hyperlink"/>
          <w:rFonts w:ascii="Times New Roman" w:hAnsi="Times New Roman" w:cs="Times New Roman"/>
          <w:lang w:val="ro-RO"/>
        </w:rPr>
        <w:t>mihaela.minut@uaic.ro</w:t>
      </w:r>
      <w:ins w:id="3" w:author="gg" w:date="2021-04-02T16:19:00Z">
        <w:r w:rsidR="003F506C">
          <w:rPr>
            <w:rFonts w:ascii="Times New Roman" w:hAnsi="Times New Roman" w:cs="Times New Roman"/>
            <w:lang w:val="ro-RO"/>
          </w:rPr>
          <w:fldChar w:fldCharType="end"/>
        </w:r>
      </w:ins>
    </w:p>
    <w:p w14:paraId="7A4EE8D1" w14:textId="1AED1881" w:rsidR="00D90BF0" w:rsidRPr="003E09AD" w:rsidRDefault="00D90BF0" w:rsidP="00D90BF0">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Persoană de contact: Mihaela Minu</w:t>
      </w:r>
      <w:r w:rsidR="009479B7">
        <w:rPr>
          <w:rFonts w:ascii="Times New Roman" w:hAnsi="Times New Roman" w:cs="Times New Roman"/>
          <w:lang w:val="ro-RO"/>
        </w:rPr>
        <w:t>ț</w:t>
      </w:r>
    </w:p>
    <w:p w14:paraId="40468BF8" w14:textId="77777777" w:rsidR="00D90BF0" w:rsidRPr="003E09AD" w:rsidRDefault="00D90BF0" w:rsidP="00D90BF0">
      <w:pPr>
        <w:spacing w:after="0" w:line="240" w:lineRule="auto"/>
        <w:rPr>
          <w:rFonts w:ascii="Times New Roman" w:hAnsi="Times New Roman" w:cs="Times New Roman"/>
          <w:lang w:val="ro-RO"/>
        </w:rPr>
      </w:pPr>
    </w:p>
    <w:p w14:paraId="6D746E40" w14:textId="77777777" w:rsidR="00D90BF0" w:rsidRPr="003E09AD" w:rsidRDefault="00D90BF0" w:rsidP="00D90BF0">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lastRenderedPageBreak/>
        <w:t>4.</w:t>
      </w:r>
      <w:r w:rsidRPr="003E09AD">
        <w:rPr>
          <w:rFonts w:ascii="Times New Roman" w:hAnsi="Times New Roman" w:cs="Times New Roman"/>
          <w:lang w:val="ro-RO"/>
        </w:rPr>
        <w:tab/>
        <w:t>Se acceptă oferte transmise</w:t>
      </w:r>
    </w:p>
    <w:p w14:paraId="26B68031" w14:textId="77777777" w:rsidR="00D90BF0" w:rsidRPr="003E09AD" w:rsidRDefault="00D90BF0" w:rsidP="00D90BF0">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prin E-mail</w:t>
      </w:r>
      <w:r w:rsidRPr="003E09AD">
        <w:rPr>
          <w:rFonts w:ascii="Times New Roman" w:hAnsi="Times New Roman" w:cs="Times New Roman"/>
          <w:lang w:val="en-GB"/>
        </w:rPr>
        <w:t xml:space="preserve">: </w:t>
      </w:r>
      <w:hyperlink r:id="rId7" w:history="1">
        <w:r w:rsidRPr="003E09AD">
          <w:rPr>
            <w:rStyle w:val="Hyperlink"/>
            <w:rFonts w:ascii="Times New Roman" w:hAnsi="Times New Roman" w:cs="Times New Roman"/>
            <w:lang w:val="ro-RO"/>
          </w:rPr>
          <w:t>mihaela.minut@uaic.ro</w:t>
        </w:r>
      </w:hyperlink>
    </w:p>
    <w:p w14:paraId="4260A3DA" w14:textId="77777777" w:rsidR="00D90BF0" w:rsidRPr="003E09AD" w:rsidRDefault="00D90BF0" w:rsidP="00D90BF0">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prin fax: </w:t>
      </w:r>
      <w:r>
        <w:rPr>
          <w:rFonts w:ascii="Times New Roman" w:hAnsi="Times New Roman" w:cs="Times New Roman"/>
          <w:lang w:val="ro-RO"/>
        </w:rPr>
        <w:t>0232201148</w:t>
      </w:r>
    </w:p>
    <w:p w14:paraId="107ACA0D" w14:textId="325047AA" w:rsidR="00D90BF0" w:rsidRPr="003E09AD" w:rsidRDefault="00D90BF0" w:rsidP="00D90BF0">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in original: la Registratura Universitatii Alexandru Ioan Cuza din Iasi, adresa: B-dul Carol I, nr</w:t>
      </w:r>
      <w:r w:rsidR="003F506C">
        <w:rPr>
          <w:rFonts w:ascii="Times New Roman" w:hAnsi="Times New Roman" w:cs="Times New Roman"/>
          <w:lang w:val="ro-RO"/>
        </w:rPr>
        <w:t>.</w:t>
      </w:r>
      <w:r w:rsidRPr="003E09AD">
        <w:rPr>
          <w:rFonts w:ascii="Times New Roman" w:hAnsi="Times New Roman" w:cs="Times New Roman"/>
          <w:lang w:val="ro-RO"/>
        </w:rPr>
        <w:t>11,  Iasi, program de lucru intre orele 8.00 – 16.00</w:t>
      </w:r>
    </w:p>
    <w:p w14:paraId="51A5FEC2" w14:textId="77777777" w:rsidR="00D90BF0" w:rsidRPr="003E09AD" w:rsidRDefault="00D90BF0" w:rsidP="00D90BF0">
      <w:pPr>
        <w:spacing w:after="0" w:line="240" w:lineRule="auto"/>
        <w:ind w:left="540" w:hanging="540"/>
        <w:rPr>
          <w:rFonts w:ascii="Times New Roman" w:hAnsi="Times New Roman" w:cs="Times New Roman"/>
          <w:lang w:val="ro-RO"/>
        </w:rPr>
      </w:pPr>
    </w:p>
    <w:p w14:paraId="682B2E7E" w14:textId="61E0C11A" w:rsidR="00D90BF0" w:rsidRPr="003E09AD" w:rsidRDefault="00D90BF0" w:rsidP="00D90BF0">
      <w:pPr>
        <w:spacing w:after="0" w:line="240" w:lineRule="auto"/>
        <w:ind w:left="540" w:hanging="540"/>
        <w:jc w:val="both"/>
        <w:rPr>
          <w:rFonts w:ascii="Times New Roman" w:hAnsi="Times New Roman" w:cs="Times New Roman"/>
          <w:color w:val="000000"/>
          <w:lang w:val="ro-RO"/>
        </w:rPr>
      </w:pPr>
      <w:r w:rsidRPr="003E09AD">
        <w:rPr>
          <w:rFonts w:ascii="Times New Roman" w:hAnsi="Times New Roman" w:cs="Times New Roman"/>
          <w:lang w:val="ro-RO"/>
        </w:rPr>
        <w:t>5.</w:t>
      </w:r>
      <w:r w:rsidRPr="003E09AD">
        <w:rPr>
          <w:rFonts w:ascii="Times New Roman" w:hAnsi="Times New Roman" w:cs="Times New Roman"/>
          <w:lang w:val="ro-RO"/>
        </w:rPr>
        <w:tab/>
        <w:t xml:space="preserve">Data limită pentru primirea ofertelor de către Beneficiar la adresa menţionată la alineatul 3 este: </w:t>
      </w:r>
      <w:r w:rsidR="00EC7B35" w:rsidRPr="00EC7B35">
        <w:rPr>
          <w:rFonts w:ascii="Times New Roman" w:hAnsi="Times New Roman" w:cs="Times New Roman"/>
          <w:b/>
          <w:lang w:val="ro-RO"/>
        </w:rPr>
        <w:t>19</w:t>
      </w:r>
      <w:r w:rsidRPr="00EC7B35">
        <w:rPr>
          <w:rFonts w:ascii="Times New Roman" w:hAnsi="Times New Roman" w:cs="Times New Roman"/>
          <w:b/>
          <w:lang w:val="ro-RO"/>
        </w:rPr>
        <w:t>.04.2021</w:t>
      </w:r>
      <w:r w:rsidR="00B47A9A" w:rsidRPr="00EC7B35">
        <w:rPr>
          <w:rFonts w:ascii="Times New Roman" w:hAnsi="Times New Roman" w:cs="Times New Roman"/>
          <w:b/>
          <w:lang w:val="ro-RO"/>
        </w:rPr>
        <w:t>, inclusiv</w:t>
      </w:r>
      <w:r w:rsidR="00B47A9A">
        <w:rPr>
          <w:rFonts w:ascii="Times New Roman" w:hAnsi="Times New Roman" w:cs="Times New Roman"/>
          <w:lang w:val="ro-RO"/>
        </w:rPr>
        <w:t>.</w:t>
      </w:r>
      <w:r w:rsidRPr="003E09AD">
        <w:rPr>
          <w:rFonts w:ascii="Times New Roman" w:hAnsi="Times New Roman" w:cs="Times New Roman"/>
          <w:lang w:val="ro-RO"/>
        </w:rPr>
        <w:t xml:space="preserve"> </w:t>
      </w:r>
      <w:r w:rsidRPr="003E09AD">
        <w:rPr>
          <w:rFonts w:ascii="Times New Roman" w:hAnsi="Times New Roman" w:cs="Times New Roman"/>
          <w:color w:val="000000"/>
          <w:lang w:val="ro-RO"/>
        </w:rPr>
        <w:t xml:space="preserve">Orice ofertă primită după termenul limită menționat va fi respinsă. </w:t>
      </w:r>
    </w:p>
    <w:p w14:paraId="5BA385B1" w14:textId="77777777" w:rsidR="00D90BF0" w:rsidRPr="003E09AD" w:rsidRDefault="00D90BF0" w:rsidP="00D90BF0">
      <w:pPr>
        <w:spacing w:after="0" w:line="240" w:lineRule="auto"/>
        <w:ind w:left="540" w:hanging="540"/>
        <w:rPr>
          <w:rFonts w:ascii="Times New Roman" w:hAnsi="Times New Roman" w:cs="Times New Roman"/>
          <w:lang w:val="ro-RO"/>
        </w:rPr>
      </w:pPr>
    </w:p>
    <w:p w14:paraId="2B4CC30D" w14:textId="77777777" w:rsidR="00D90BF0" w:rsidRPr="003E09AD" w:rsidRDefault="00D90BF0" w:rsidP="00D90BF0">
      <w:pPr>
        <w:pStyle w:val="BodyText"/>
        <w:rPr>
          <w:rFonts w:ascii="Times New Roman" w:hAnsi="Times New Roman" w:cs="Times New Roman"/>
          <w:lang w:val="ro-RO"/>
        </w:rPr>
      </w:pPr>
      <w:r w:rsidRPr="003E09AD">
        <w:rPr>
          <w:rFonts w:ascii="Times New Roman" w:hAnsi="Times New Roman" w:cs="Times New Roman"/>
          <w:lang w:val="ro-RO"/>
        </w:rPr>
        <w:t xml:space="preserve">6. </w:t>
      </w:r>
      <w:r w:rsidRPr="003E09AD">
        <w:rPr>
          <w:rFonts w:ascii="Times New Roman" w:hAnsi="Times New Roman" w:cs="Times New Roman"/>
          <w:lang w:val="ro-RO"/>
        </w:rPr>
        <w:tab/>
      </w:r>
      <w:r w:rsidRPr="003E09AD">
        <w:rPr>
          <w:rFonts w:ascii="Times New Roman" w:hAnsi="Times New Roman" w:cs="Times New Roman"/>
          <w:u w:val="single"/>
          <w:lang w:val="ro-RO"/>
        </w:rPr>
        <w:t>Preţul ofertat</w:t>
      </w:r>
      <w:r w:rsidRPr="003E09AD">
        <w:rPr>
          <w:rFonts w:ascii="Times New Roman" w:hAnsi="Times New Roman" w:cs="Times New Roman"/>
          <w:lang w:val="ro-RO"/>
        </w:rPr>
        <w:t xml:space="preserve">. Preţul total trebuie să </w:t>
      </w:r>
      <w:r w:rsidRPr="00777C09">
        <w:rPr>
          <w:rFonts w:ascii="Times New Roman" w:hAnsi="Times New Roman" w:cs="Times New Roman"/>
          <w:sz w:val="22"/>
          <w:szCs w:val="22"/>
          <w:lang w:val="ro-RO"/>
        </w:rPr>
        <w:t xml:space="preserve">includă </w:t>
      </w:r>
      <w:r w:rsidRPr="00777C09">
        <w:rPr>
          <w:rFonts w:ascii="Times New Roman" w:hAnsi="Times New Roman" w:cs="Times New Roman"/>
          <w:sz w:val="22"/>
          <w:szCs w:val="22"/>
        </w:rPr>
        <w:t>toate serviciile prevazute si orice alte costuri necesarere realizarii serviciilor, conform cerintelor si specificatiilor Beneficiarului. Oferta va fi exprimata in Lei, iar TVA va fi indicat separat</w:t>
      </w:r>
      <w:r w:rsidRPr="00777C09">
        <w:rPr>
          <w:rFonts w:ascii="Times New Roman" w:hAnsi="Times New Roman" w:cs="Times New Roman"/>
        </w:rPr>
        <w:t>.</w:t>
      </w:r>
    </w:p>
    <w:p w14:paraId="3AE384D7" w14:textId="77777777" w:rsidR="00D90BF0" w:rsidRPr="003E09AD" w:rsidRDefault="00D90BF0" w:rsidP="00D90BF0">
      <w:pPr>
        <w:spacing w:after="0" w:line="240" w:lineRule="auto"/>
        <w:ind w:left="540" w:hanging="540"/>
        <w:jc w:val="both"/>
        <w:rPr>
          <w:rFonts w:ascii="Times New Roman" w:hAnsi="Times New Roman" w:cs="Times New Roman"/>
          <w:lang w:val="ro-RO"/>
        </w:rPr>
      </w:pPr>
    </w:p>
    <w:p w14:paraId="456C1202" w14:textId="77777777" w:rsidR="00D90BF0" w:rsidRPr="003E09AD" w:rsidRDefault="00D90BF0" w:rsidP="00D90BF0">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7.</w:t>
      </w:r>
      <w:r w:rsidRPr="003E09AD">
        <w:rPr>
          <w:rFonts w:ascii="Times New Roman" w:hAnsi="Times New Roman" w:cs="Times New Roman"/>
          <w:lang w:val="ro-RO"/>
        </w:rPr>
        <w:tab/>
      </w:r>
      <w:r w:rsidRPr="003E09AD">
        <w:rPr>
          <w:rFonts w:ascii="Times New Roman" w:hAnsi="Times New Roman" w:cs="Times New Roman"/>
          <w:u w:val="single"/>
          <w:lang w:val="ro-RO"/>
        </w:rPr>
        <w:t>Valabilitatea ofertei:</w:t>
      </w:r>
      <w:r w:rsidRPr="003E09AD">
        <w:rPr>
          <w:rFonts w:ascii="Times New Roman" w:hAnsi="Times New Roman" w:cs="Times New Roman"/>
          <w:lang w:val="ro-RO"/>
        </w:rPr>
        <w:t xml:space="preserve"> Oferta dumneavoastră tre</w:t>
      </w:r>
      <w:r>
        <w:rPr>
          <w:rFonts w:ascii="Times New Roman" w:hAnsi="Times New Roman" w:cs="Times New Roman"/>
          <w:lang w:val="ro-RO"/>
        </w:rPr>
        <w:t>buie să fie valabilă cel puțin 3</w:t>
      </w:r>
      <w:r w:rsidRPr="003E09AD">
        <w:rPr>
          <w:rFonts w:ascii="Times New Roman" w:hAnsi="Times New Roman" w:cs="Times New Roman"/>
          <w:lang w:val="ro-RO"/>
        </w:rPr>
        <w:t>0 zile de la data limită pentru depunerea ofertelor menţionată la alin. 5 de mai sus.</w:t>
      </w:r>
    </w:p>
    <w:p w14:paraId="5DFBB1C3" w14:textId="77777777" w:rsidR="00D90BF0" w:rsidRPr="003E09AD" w:rsidRDefault="00D90BF0" w:rsidP="00D90BF0">
      <w:pPr>
        <w:spacing w:after="0" w:line="240" w:lineRule="auto"/>
        <w:ind w:left="540" w:hanging="540"/>
        <w:jc w:val="both"/>
        <w:rPr>
          <w:rFonts w:ascii="Times New Roman" w:hAnsi="Times New Roman" w:cs="Times New Roman"/>
          <w:lang w:val="ro-RO"/>
        </w:rPr>
      </w:pPr>
    </w:p>
    <w:p w14:paraId="1BDF7A48" w14:textId="13921923" w:rsidR="00D90BF0" w:rsidRPr="003405D6" w:rsidRDefault="00D90BF0" w:rsidP="00D90BF0">
      <w:pPr>
        <w:spacing w:after="0" w:line="240" w:lineRule="auto"/>
        <w:ind w:left="540" w:hanging="540"/>
        <w:jc w:val="both"/>
        <w:rPr>
          <w:rFonts w:ascii="Times New Roman" w:hAnsi="Times New Roman" w:cs="Times New Roman"/>
          <w:szCs w:val="24"/>
          <w:lang w:val="ro-RO"/>
        </w:rPr>
      </w:pPr>
      <w:r w:rsidRPr="003E09AD">
        <w:rPr>
          <w:rFonts w:ascii="Times New Roman" w:hAnsi="Times New Roman" w:cs="Times New Roman"/>
          <w:lang w:val="ro-RO"/>
        </w:rPr>
        <w:t>8.</w:t>
      </w:r>
      <w:r w:rsidRPr="003E09AD">
        <w:rPr>
          <w:rFonts w:ascii="Times New Roman" w:hAnsi="Times New Roman" w:cs="Times New Roman"/>
          <w:lang w:val="ro-RO"/>
        </w:rPr>
        <w:tab/>
      </w:r>
      <w:r w:rsidRPr="003E09AD">
        <w:rPr>
          <w:rFonts w:ascii="Times New Roman" w:hAnsi="Times New Roman" w:cs="Times New Roman"/>
          <w:u w:val="single"/>
          <w:lang w:val="ro-RO"/>
        </w:rPr>
        <w:t>Calificarea ofertantului</w:t>
      </w:r>
      <w:r w:rsidRPr="003E09AD">
        <w:rPr>
          <w:rFonts w:ascii="Times New Roman" w:hAnsi="Times New Roman" w:cs="Times New Roman"/>
          <w:szCs w:val="24"/>
          <w:lang w:val="ro-RO"/>
        </w:rPr>
        <w:t xml:space="preserve"> Oferta dvs. trebuie să fie însoțită de o copie a Certificatului de Înregistrare sau a Certificatului Constatator eliberat de Oficiul Registrului Comerțului din care </w:t>
      </w:r>
      <w:r w:rsidRPr="003405D6">
        <w:rPr>
          <w:rFonts w:ascii="Times New Roman" w:hAnsi="Times New Roman" w:cs="Times New Roman"/>
          <w:szCs w:val="24"/>
          <w:lang w:val="ro-RO"/>
        </w:rPr>
        <w:t xml:space="preserve">să rezulte </w:t>
      </w:r>
      <w:r w:rsidRPr="003405D6">
        <w:rPr>
          <w:rFonts w:ascii="Times New Roman" w:hAnsi="Times New Roman" w:cs="Times New Roman"/>
        </w:rPr>
        <w:t>numele complet, sediul, persoanele autorizate/ administratorii si domeniul de activitate ce trebuie sa includa si prestarea serviciilor care fac obiectul prezentei proceduri de achizitie, o inregistrare/autorizare sanitar veterinara si pentru siguranta alimentelor pentru activitatea de catering, precum si dovada ca detine un mijloc de transport autorizat sanitar-veterinar pentru transportul produselor</w:t>
      </w:r>
      <w:r w:rsidR="003F506C">
        <w:rPr>
          <w:rFonts w:ascii="Times New Roman" w:hAnsi="Times New Roman" w:cs="Times New Roman"/>
        </w:rPr>
        <w:t>.</w:t>
      </w:r>
    </w:p>
    <w:p w14:paraId="6762D9F8" w14:textId="77777777" w:rsidR="00D90BF0" w:rsidRPr="003E09AD" w:rsidRDefault="00D90BF0" w:rsidP="00D90BF0">
      <w:pPr>
        <w:spacing w:after="0" w:line="240" w:lineRule="auto"/>
        <w:ind w:left="540" w:hanging="540"/>
        <w:jc w:val="both"/>
        <w:rPr>
          <w:rFonts w:ascii="Times New Roman" w:hAnsi="Times New Roman" w:cs="Times New Roman"/>
          <w:szCs w:val="24"/>
          <w:lang w:val="ro-RO"/>
        </w:rPr>
      </w:pPr>
    </w:p>
    <w:p w14:paraId="5650F9AD" w14:textId="0B14F402" w:rsidR="00D90BF0" w:rsidRDefault="00D90BF0" w:rsidP="00D90BF0">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szCs w:val="24"/>
          <w:lang w:val="ro-RO"/>
        </w:rPr>
        <w:t xml:space="preserve">9.    </w:t>
      </w:r>
      <w:r w:rsidRPr="003E09AD">
        <w:rPr>
          <w:rFonts w:ascii="Times New Roman" w:hAnsi="Times New Roman" w:cs="Times New Roman"/>
          <w:u w:val="single"/>
          <w:lang w:val="ro-RO"/>
        </w:rPr>
        <w:t>Evaluarea şi acordarea contractului</w:t>
      </w:r>
      <w:r w:rsidRPr="003E09AD">
        <w:rPr>
          <w:rFonts w:ascii="Times New Roman" w:hAnsi="Times New Roman" w:cs="Times New Roman"/>
          <w:lang w:val="ro-RO"/>
        </w:rPr>
        <w:t>: Doar ofertele depuse de ofertanți</w:t>
      </w:r>
      <w:r w:rsidR="003F506C">
        <w:rPr>
          <w:rFonts w:ascii="Times New Roman" w:hAnsi="Times New Roman" w:cs="Times New Roman"/>
          <w:lang w:val="ro-RO"/>
        </w:rPr>
        <w:t>i</w:t>
      </w:r>
      <w:r w:rsidRPr="003E09AD">
        <w:rPr>
          <w:rFonts w:ascii="Times New Roman" w:hAnsi="Times New Roman" w:cs="Times New Roman"/>
          <w:lang w:val="ro-RO"/>
        </w:rPr>
        <w:t xml:space="preserve"> calificați și care îndeplinesc cerințele tehnice vor fi evaluate prin compararea preţurilor. Contractul se va acorda firmei care îndeplinește toate specificațiile tehnice solicitate și care oferă cel mai mic preţ total evaluat, fără TVA.</w:t>
      </w:r>
    </w:p>
    <w:p w14:paraId="7B8741FA" w14:textId="77777777" w:rsidR="00D90BF0" w:rsidRPr="003E09AD" w:rsidRDefault="00D90BF0" w:rsidP="00D90BF0">
      <w:pPr>
        <w:spacing w:after="0" w:line="240" w:lineRule="auto"/>
        <w:ind w:left="540" w:hanging="540"/>
        <w:jc w:val="both"/>
        <w:rPr>
          <w:rFonts w:ascii="Times New Roman" w:hAnsi="Times New Roman" w:cs="Times New Roman"/>
          <w:lang w:val="ro-RO"/>
        </w:rPr>
      </w:pPr>
    </w:p>
    <w:p w14:paraId="0EFB15C0" w14:textId="457D6486" w:rsidR="00D90BF0" w:rsidRPr="003E09AD" w:rsidRDefault="00D90BF0" w:rsidP="00B47A9A">
      <w:pPr>
        <w:spacing w:after="0" w:line="240" w:lineRule="auto"/>
        <w:rPr>
          <w:rFonts w:ascii="Times New Roman" w:hAnsi="Times New Roman" w:cs="Times New Roman"/>
          <w:lang w:val="ro-RO"/>
        </w:rPr>
      </w:pPr>
      <w:r>
        <w:rPr>
          <w:rFonts w:ascii="Times New Roman" w:hAnsi="Times New Roman" w:cs="Times New Roman"/>
          <w:lang w:val="ro-RO"/>
        </w:rPr>
        <w:t xml:space="preserve">10.    </w:t>
      </w:r>
      <w:r w:rsidRPr="00EB02AE">
        <w:rPr>
          <w:rFonts w:ascii="Times New Roman" w:hAnsi="Times New Roman" w:cs="Times New Roman"/>
          <w:lang w:val="ro-RO"/>
        </w:rPr>
        <w:t>Î</w:t>
      </w:r>
      <w:r w:rsidRPr="00EB02AE">
        <w:rPr>
          <w:rFonts w:ascii="Times New Roman" w:hAnsi="Times New Roman" w:cs="Times New Roman"/>
        </w:rPr>
        <w:t xml:space="preserve">n cazul </w:t>
      </w:r>
      <w:r w:rsidRPr="00EB02AE">
        <w:rPr>
          <w:rFonts w:ascii="Times New Roman" w:hAnsi="Times New Roman" w:cs="Times New Roman"/>
          <w:lang w:val="ro-RO"/>
        </w:rPr>
        <w:t>î</w:t>
      </w:r>
      <w:r w:rsidRPr="00EB02AE">
        <w:rPr>
          <w:rFonts w:ascii="Times New Roman" w:hAnsi="Times New Roman" w:cs="Times New Roman"/>
        </w:rPr>
        <w:t>n care competițiile sunt suspendate/anulate, sau se interzice prezența publicului,  ca              urmare a restricțiilor impuse la nivel local/național</w:t>
      </w:r>
      <w:r w:rsidR="003F506C" w:rsidRPr="00EB02AE">
        <w:rPr>
          <w:rFonts w:ascii="Times New Roman" w:hAnsi="Times New Roman" w:cs="Times New Roman"/>
        </w:rPr>
        <w:t xml:space="preserve"> in contextul pandemiei COVID19</w:t>
      </w:r>
      <w:r w:rsidRPr="00EB02AE">
        <w:rPr>
          <w:rFonts w:ascii="Times New Roman" w:hAnsi="Times New Roman" w:cs="Times New Roman"/>
        </w:rPr>
        <w:t>, contractul se va rezilia cu acordul ambelor părți</w:t>
      </w:r>
      <w:r w:rsidR="00B47A9A" w:rsidRPr="00EB02AE">
        <w:rPr>
          <w:rFonts w:ascii="Times New Roman" w:hAnsi="Times New Roman" w:cs="Times New Roman"/>
        </w:rPr>
        <w:t>.</w:t>
      </w:r>
      <w:r w:rsidRPr="00EB02AE">
        <w:rPr>
          <w:rFonts w:ascii="Times New Roman" w:hAnsi="Times New Roman" w:cs="Times New Roman"/>
        </w:rPr>
        <w:t xml:space="preserve"> </w:t>
      </w:r>
    </w:p>
    <w:p w14:paraId="517E1907" w14:textId="77777777" w:rsidR="00D90BF0" w:rsidRDefault="00D90BF0" w:rsidP="00D90BF0">
      <w:pPr>
        <w:spacing w:after="0" w:line="240" w:lineRule="auto"/>
        <w:ind w:left="540" w:hanging="540"/>
        <w:jc w:val="both"/>
        <w:rPr>
          <w:rFonts w:ascii="Times New Roman" w:hAnsi="Times New Roman" w:cs="Times New Roman"/>
          <w:lang w:val="ro-RO"/>
        </w:rPr>
      </w:pPr>
    </w:p>
    <w:p w14:paraId="6D92F6CF" w14:textId="77777777" w:rsidR="00D90BF0" w:rsidRPr="003E09AD" w:rsidRDefault="00D90BF0" w:rsidP="00D90BF0">
      <w:pPr>
        <w:spacing w:after="0" w:line="240" w:lineRule="auto"/>
        <w:ind w:left="540" w:hanging="540"/>
        <w:jc w:val="both"/>
        <w:rPr>
          <w:rFonts w:ascii="Times New Roman" w:hAnsi="Times New Roman" w:cs="Times New Roman"/>
          <w:lang w:val="ro-RO"/>
        </w:rPr>
      </w:pPr>
      <w:r>
        <w:rPr>
          <w:rFonts w:ascii="Times New Roman" w:hAnsi="Times New Roman" w:cs="Times New Roman"/>
          <w:lang w:val="ro-RO"/>
        </w:rPr>
        <w:t>11</w:t>
      </w:r>
      <w:r w:rsidRPr="003E09AD">
        <w:rPr>
          <w:rFonts w:ascii="Times New Roman" w:hAnsi="Times New Roman" w:cs="Times New Roman"/>
          <w:lang w:val="ro-RO"/>
        </w:rPr>
        <w:t>.</w:t>
      </w:r>
      <w:r w:rsidRPr="003E09AD">
        <w:rPr>
          <w:rFonts w:ascii="Times New Roman" w:hAnsi="Times New Roman" w:cs="Times New Roman"/>
          <w:lang w:val="ro-RO"/>
        </w:rPr>
        <w:tab/>
        <w:t>Vă rugăm să confirmaţi în scris primirea prezentei Invitații de Participare şi să menţionaţi dacă urmează să depuneţi o ofertă sau nu.</w:t>
      </w:r>
    </w:p>
    <w:p w14:paraId="3A13582A" w14:textId="77777777" w:rsidR="00D90BF0" w:rsidRPr="003E09AD" w:rsidRDefault="00D90BF0" w:rsidP="00D90BF0">
      <w:pPr>
        <w:spacing w:after="0" w:line="240" w:lineRule="auto"/>
        <w:ind w:left="540" w:hanging="540"/>
        <w:jc w:val="both"/>
        <w:rPr>
          <w:rFonts w:ascii="Times New Roman" w:hAnsi="Times New Roman" w:cs="Times New Roman"/>
          <w:lang w:val="ro-RO"/>
        </w:rPr>
      </w:pPr>
    </w:p>
    <w:p w14:paraId="132A0B91" w14:textId="77777777" w:rsidR="00D90BF0" w:rsidRPr="003E09AD" w:rsidRDefault="00D90BF0" w:rsidP="00D90BF0">
      <w:pPr>
        <w:spacing w:after="0" w:line="240" w:lineRule="auto"/>
        <w:ind w:left="540"/>
        <w:rPr>
          <w:rFonts w:ascii="Times New Roman" w:hAnsi="Times New Roman" w:cs="Times New Roman"/>
          <w:i/>
          <w:color w:val="FF0000"/>
          <w:lang w:val="ro-RO"/>
        </w:rPr>
      </w:pPr>
    </w:p>
    <w:p w14:paraId="4F0A7804" w14:textId="77777777" w:rsidR="00D90BF0" w:rsidRPr="003E09AD" w:rsidRDefault="00D90BF0" w:rsidP="00D90BF0">
      <w:pPr>
        <w:spacing w:after="0" w:line="240" w:lineRule="auto"/>
        <w:ind w:left="540"/>
        <w:rPr>
          <w:rFonts w:ascii="Times New Roman" w:hAnsi="Times New Roman" w:cs="Times New Roman"/>
          <w:i/>
          <w:color w:val="FF0000"/>
          <w:lang w:val="ro-RO"/>
        </w:rPr>
      </w:pPr>
    </w:p>
    <w:p w14:paraId="5FAB1016" w14:textId="77777777" w:rsidR="00D90BF0" w:rsidRPr="003E09AD" w:rsidRDefault="00D90BF0" w:rsidP="00D90BF0">
      <w:pPr>
        <w:spacing w:after="0" w:line="240" w:lineRule="auto"/>
        <w:ind w:left="540"/>
        <w:rPr>
          <w:rFonts w:ascii="Times New Roman" w:hAnsi="Times New Roman" w:cs="Times New Roman"/>
          <w:i/>
          <w:color w:val="FF0000"/>
          <w:lang w:val="ro-RO"/>
        </w:rPr>
      </w:pPr>
    </w:p>
    <w:p w14:paraId="409505A4" w14:textId="77777777" w:rsidR="00D90BF0" w:rsidRPr="003E09AD" w:rsidRDefault="00D90BF0" w:rsidP="00D90BF0">
      <w:pPr>
        <w:spacing w:after="0" w:line="240" w:lineRule="auto"/>
        <w:ind w:left="540"/>
        <w:rPr>
          <w:rFonts w:ascii="Times New Roman" w:hAnsi="Times New Roman" w:cs="Times New Roman"/>
          <w:i/>
          <w:color w:val="FF0000"/>
          <w:lang w:val="ro-RO"/>
        </w:rPr>
      </w:pPr>
    </w:p>
    <w:p w14:paraId="300642C4" w14:textId="77777777" w:rsidR="00D90BF0" w:rsidRPr="003E09AD" w:rsidRDefault="00D90BF0" w:rsidP="00D90BF0">
      <w:pPr>
        <w:spacing w:after="0" w:line="240" w:lineRule="auto"/>
        <w:ind w:left="540"/>
        <w:rPr>
          <w:rFonts w:ascii="Times New Roman" w:hAnsi="Times New Roman" w:cs="Times New Roman"/>
          <w:i/>
          <w:color w:val="FF0000"/>
          <w:lang w:val="ro-RO"/>
        </w:rPr>
      </w:pPr>
    </w:p>
    <w:p w14:paraId="7B3C190A" w14:textId="77777777" w:rsidR="00D90BF0" w:rsidRPr="003E09AD" w:rsidRDefault="00D90BF0" w:rsidP="00D90BF0">
      <w:pPr>
        <w:spacing w:after="0" w:line="240" w:lineRule="auto"/>
        <w:ind w:left="540"/>
        <w:rPr>
          <w:rFonts w:ascii="Times New Roman" w:hAnsi="Times New Roman" w:cs="Times New Roman"/>
          <w:i/>
          <w:lang w:val="ro-RO"/>
        </w:rPr>
      </w:pPr>
    </w:p>
    <w:p w14:paraId="4B998B8B" w14:textId="77777777" w:rsidR="00D90BF0" w:rsidRPr="003E09AD" w:rsidRDefault="00D90BF0" w:rsidP="00D90BF0">
      <w:pPr>
        <w:spacing w:after="0" w:line="240" w:lineRule="auto"/>
        <w:ind w:left="540"/>
        <w:rPr>
          <w:rFonts w:ascii="Times New Roman" w:hAnsi="Times New Roman" w:cs="Times New Roman"/>
          <w:i/>
          <w:lang w:val="ro-RO"/>
        </w:rPr>
      </w:pPr>
    </w:p>
    <w:p w14:paraId="5C8B3786" w14:textId="77777777" w:rsidR="00D90BF0" w:rsidRPr="003E09AD" w:rsidRDefault="00D90BF0" w:rsidP="00D90BF0">
      <w:pPr>
        <w:spacing w:after="0" w:line="240" w:lineRule="auto"/>
        <w:ind w:left="540"/>
        <w:rPr>
          <w:rFonts w:ascii="Times New Roman" w:hAnsi="Times New Roman" w:cs="Times New Roman"/>
          <w:i/>
          <w:lang w:val="ro-RO"/>
        </w:rPr>
      </w:pPr>
    </w:p>
    <w:p w14:paraId="63DDFC53" w14:textId="77777777" w:rsidR="00D90BF0" w:rsidRPr="003E09AD" w:rsidRDefault="00D90BF0" w:rsidP="00D90BF0">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Responsabil achiziţie</w:t>
      </w:r>
    </w:p>
    <w:p w14:paraId="5625E487" w14:textId="77777777" w:rsidR="00D90BF0" w:rsidRPr="003E09AD" w:rsidRDefault="00D90BF0" w:rsidP="00D90BF0">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Ec. Mihaela MINUȚ</w:t>
      </w:r>
    </w:p>
    <w:p w14:paraId="06BCE9DC" w14:textId="77777777" w:rsidR="00D90BF0" w:rsidRPr="003E09AD" w:rsidRDefault="00D90BF0" w:rsidP="00D90BF0">
      <w:pPr>
        <w:spacing w:line="240" w:lineRule="auto"/>
        <w:rPr>
          <w:lang w:val="ro-RO"/>
        </w:rPr>
      </w:pPr>
      <w:r w:rsidRPr="003E09AD">
        <w:rPr>
          <w:rFonts w:ascii="Times New Roman" w:hAnsi="Times New Roman" w:cs="Times New Roman"/>
          <w:b/>
          <w:lang w:val="ro-RO"/>
        </w:rPr>
        <w:br w:type="page"/>
      </w:r>
      <w:r w:rsidRPr="003E09AD">
        <w:rPr>
          <w:lang w:val="ro-RO"/>
        </w:rPr>
        <w:lastRenderedPageBreak/>
        <w:t xml:space="preserve">Anexa   </w:t>
      </w:r>
      <w:r>
        <w:rPr>
          <w:lang w:val="ro-RO"/>
        </w:rPr>
        <w:t>1</w:t>
      </w:r>
    </w:p>
    <w:p w14:paraId="18645618" w14:textId="77777777" w:rsidR="00D90BF0" w:rsidRPr="003E09AD" w:rsidRDefault="00D90BF0" w:rsidP="00D90BF0">
      <w:pPr>
        <w:spacing w:after="0" w:line="240" w:lineRule="auto"/>
        <w:jc w:val="center"/>
        <w:rPr>
          <w:rFonts w:ascii="Times New Roman" w:hAnsi="Times New Roman" w:cs="Times New Roman"/>
          <w:b/>
          <w:u w:val="single"/>
          <w:lang w:val="ro-RO"/>
        </w:rPr>
      </w:pPr>
    </w:p>
    <w:p w14:paraId="5C47A0E5" w14:textId="77777777" w:rsidR="00D90BF0" w:rsidRPr="00A52C69" w:rsidRDefault="00D90BF0" w:rsidP="00D90BF0">
      <w:pPr>
        <w:spacing w:after="0" w:line="240" w:lineRule="auto"/>
        <w:jc w:val="center"/>
        <w:rPr>
          <w:rFonts w:cstheme="minorHAnsi"/>
          <w:b/>
          <w:u w:val="single"/>
          <w:lang w:val="ro-RO"/>
        </w:rPr>
      </w:pPr>
      <w:r w:rsidRPr="00A52C69">
        <w:rPr>
          <w:rFonts w:cstheme="minorHAnsi"/>
          <w:b/>
          <w:u w:val="single"/>
          <w:lang w:val="ro-RO"/>
        </w:rPr>
        <w:t>Termeni şi Condiţii de Prestare*</w:t>
      </w:r>
      <w:r w:rsidRPr="00A52C69">
        <w:rPr>
          <w:rStyle w:val="FootnoteReference"/>
          <w:rFonts w:cstheme="minorHAnsi"/>
          <w:b/>
          <w:u w:val="single"/>
          <w:lang w:val="ro-RO"/>
        </w:rPr>
        <w:footnoteReference w:id="1"/>
      </w:r>
    </w:p>
    <w:p w14:paraId="42F46AA6" w14:textId="77777777" w:rsidR="00D90BF0" w:rsidRPr="003E09AD" w:rsidRDefault="00D90BF0" w:rsidP="00D90BF0">
      <w:pPr>
        <w:spacing w:after="0" w:line="240" w:lineRule="auto"/>
        <w:jc w:val="center"/>
        <w:rPr>
          <w:rFonts w:ascii="Times New Roman" w:hAnsi="Times New Roman" w:cs="Times New Roman"/>
          <w:b/>
          <w:szCs w:val="24"/>
          <w:u w:val="single"/>
          <w:lang w:val="ro-RO"/>
        </w:rPr>
      </w:pPr>
      <w:r>
        <w:t>Achizitie de servicii</w:t>
      </w:r>
    </w:p>
    <w:p w14:paraId="35AC4D01" w14:textId="77777777" w:rsidR="00D90BF0" w:rsidRPr="00A52C69" w:rsidRDefault="00D90BF0" w:rsidP="00D90BF0">
      <w:pPr>
        <w:spacing w:after="0" w:line="240" w:lineRule="auto"/>
        <w:rPr>
          <w:rFonts w:cstheme="minorHAnsi"/>
          <w:lang w:val="ro-RO"/>
        </w:rPr>
      </w:pPr>
    </w:p>
    <w:p w14:paraId="2E12EC04" w14:textId="158C64DE" w:rsidR="00D90BF0" w:rsidRDefault="00D90BF0" w:rsidP="00D90BF0">
      <w:pPr>
        <w:spacing w:after="0" w:line="240" w:lineRule="auto"/>
        <w:rPr>
          <w:rFonts w:ascii="Times New Roman" w:hAnsi="Times New Roman" w:cs="Times New Roman"/>
          <w:b/>
          <w:lang w:val="ro-RO"/>
        </w:rPr>
      </w:pPr>
      <w:r w:rsidRPr="003E09AD">
        <w:rPr>
          <w:rFonts w:ascii="Times New Roman" w:hAnsi="Times New Roman" w:cs="Times New Roman"/>
          <w:b/>
          <w:lang w:val="ro-RO"/>
        </w:rPr>
        <w:t xml:space="preserve">Beneficiar:  Universitatea </w:t>
      </w:r>
      <w:r w:rsidR="003F506C">
        <w:rPr>
          <w:rFonts w:ascii="Times New Roman" w:hAnsi="Times New Roman" w:cs="Times New Roman"/>
          <w:b/>
          <w:lang w:val="ro-RO"/>
        </w:rPr>
        <w:t>A</w:t>
      </w:r>
      <w:r w:rsidRPr="003E09AD">
        <w:rPr>
          <w:rFonts w:ascii="Times New Roman" w:hAnsi="Times New Roman" w:cs="Times New Roman"/>
          <w:b/>
          <w:lang w:val="ro-RO"/>
        </w:rPr>
        <w:t>lexandru Ioan Cuza din Iași</w:t>
      </w:r>
    </w:p>
    <w:p w14:paraId="26F52853" w14:textId="77777777" w:rsidR="00D90BF0" w:rsidRPr="003B45CA" w:rsidRDefault="00D90BF0" w:rsidP="00D90BF0">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14:paraId="2618CDF2" w14:textId="77777777" w:rsidR="00D90BF0" w:rsidRPr="003E09AD" w:rsidRDefault="00D90BF0" w:rsidP="00D90BF0">
      <w:pPr>
        <w:spacing w:after="0" w:line="240" w:lineRule="auto"/>
        <w:ind w:left="6300" w:hanging="6300"/>
        <w:rPr>
          <w:rFonts w:ascii="Times New Roman" w:hAnsi="Times New Roman" w:cs="Times New Roman"/>
          <w:lang w:val="ro-RO"/>
        </w:rPr>
      </w:pPr>
      <w:r w:rsidRPr="003E09AD">
        <w:rPr>
          <w:rFonts w:ascii="Times New Roman" w:hAnsi="Times New Roman" w:cs="Times New Roman"/>
          <w:lang w:val="ro-RO"/>
        </w:rPr>
        <w:t>Ofertant: ____________________</w:t>
      </w:r>
    </w:p>
    <w:p w14:paraId="20A195EE" w14:textId="77777777" w:rsidR="00D90BF0" w:rsidRPr="00A52C69" w:rsidRDefault="00D90BF0" w:rsidP="00D90BF0">
      <w:pPr>
        <w:spacing w:after="0" w:line="240" w:lineRule="auto"/>
        <w:rPr>
          <w:rFonts w:cstheme="minorHAnsi"/>
          <w:b/>
          <w:lang w:val="ro-RO"/>
        </w:rPr>
      </w:pPr>
    </w:p>
    <w:p w14:paraId="72019D34" w14:textId="77777777" w:rsidR="00D90BF0" w:rsidRPr="00A52C69" w:rsidRDefault="00D90BF0" w:rsidP="00D90BF0">
      <w:pPr>
        <w:spacing w:after="0" w:line="240" w:lineRule="auto"/>
        <w:rPr>
          <w:rFonts w:cstheme="minorHAnsi"/>
          <w:i/>
          <w:u w:val="single"/>
          <w:lang w:val="ro-RO"/>
        </w:rPr>
      </w:pPr>
      <w:r w:rsidRPr="00A52C69">
        <w:rPr>
          <w:rFonts w:cstheme="minorHAnsi"/>
          <w:b/>
          <w:lang w:val="ro-RO"/>
        </w:rPr>
        <w:t>1</w:t>
      </w:r>
      <w:r w:rsidRPr="00A52C69">
        <w:rPr>
          <w:rFonts w:cstheme="minorHAnsi"/>
          <w:lang w:val="ro-RO"/>
        </w:rPr>
        <w:t>.</w:t>
      </w:r>
      <w:r w:rsidRPr="00A52C69">
        <w:rPr>
          <w:rFonts w:cstheme="minorHAnsi"/>
          <w:lang w:val="ro-RO"/>
        </w:rPr>
        <w:tab/>
      </w:r>
      <w:r w:rsidRPr="00A52C69">
        <w:rPr>
          <w:rFonts w:cstheme="minorHAnsi"/>
          <w:b/>
          <w:u w:val="single"/>
          <w:lang w:val="ro-RO"/>
        </w:rPr>
        <w:t>Oferta de preț</w:t>
      </w:r>
      <w:r w:rsidRPr="00A52C69">
        <w:rPr>
          <w:rFonts w:cstheme="minorHAnsi"/>
          <w:b/>
          <w:lang w:val="ro-RO"/>
        </w:rPr>
        <w:t xml:space="preserve"> </w:t>
      </w:r>
      <w:r w:rsidRPr="00A52C69">
        <w:rPr>
          <w:rFonts w:cstheme="minorHAnsi"/>
          <w:i/>
          <w:color w:val="FF0000"/>
          <w:lang w:val="ro-RO"/>
        </w:rPr>
        <w:t>[a se completa de catre Ofertant]</w:t>
      </w:r>
    </w:p>
    <w:p w14:paraId="42F8DA9D" w14:textId="77777777" w:rsidR="00D90BF0" w:rsidRPr="00A52C69" w:rsidRDefault="00D90BF0" w:rsidP="00D90BF0">
      <w:pPr>
        <w:spacing w:after="0" w:line="240" w:lineRule="auto"/>
        <w:rPr>
          <w:rFonts w:cstheme="minorHAnsi"/>
          <w:b/>
          <w:sz w:val="16"/>
          <w:lang w:val="ro-RO"/>
        </w:rPr>
      </w:pPr>
      <w:r w:rsidRPr="00A52C69">
        <w:rPr>
          <w:rFonts w:cstheme="minorHAnsi"/>
          <w:b/>
          <w:lang w:val="ro-RO"/>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989"/>
        <w:gridCol w:w="850"/>
        <w:gridCol w:w="1044"/>
        <w:gridCol w:w="1080"/>
        <w:gridCol w:w="1440"/>
        <w:gridCol w:w="1620"/>
      </w:tblGrid>
      <w:tr w:rsidR="00D90BF0" w:rsidRPr="004674D0" w14:paraId="4877ECE0" w14:textId="77777777" w:rsidTr="006419FC">
        <w:trPr>
          <w:trHeight w:val="285"/>
        </w:trPr>
        <w:tc>
          <w:tcPr>
            <w:tcW w:w="810" w:type="dxa"/>
            <w:shd w:val="clear" w:color="auto" w:fill="auto"/>
            <w:noWrap/>
            <w:vAlign w:val="center"/>
          </w:tcPr>
          <w:p w14:paraId="5FE7834A" w14:textId="77777777" w:rsidR="00D90BF0" w:rsidRPr="00A52C69" w:rsidRDefault="00D90BF0" w:rsidP="006419FC">
            <w:pPr>
              <w:spacing w:after="0" w:line="240" w:lineRule="auto"/>
              <w:jc w:val="center"/>
              <w:rPr>
                <w:rFonts w:cstheme="minorHAnsi"/>
                <w:b/>
                <w:lang w:val="ro-RO"/>
              </w:rPr>
            </w:pPr>
            <w:r w:rsidRPr="00A52C69">
              <w:rPr>
                <w:rFonts w:cstheme="minorHAnsi"/>
                <w:b/>
                <w:lang w:val="ro-RO"/>
              </w:rPr>
              <w:t>Nr. crt.</w:t>
            </w:r>
          </w:p>
          <w:p w14:paraId="4FA487F2" w14:textId="77777777" w:rsidR="00D90BF0" w:rsidRPr="00A52C69" w:rsidRDefault="00D90BF0" w:rsidP="006419FC">
            <w:pPr>
              <w:spacing w:after="0" w:line="240" w:lineRule="auto"/>
              <w:jc w:val="center"/>
              <w:rPr>
                <w:rFonts w:cstheme="minorHAnsi"/>
                <w:sz w:val="20"/>
                <w:lang w:val="ro-RO"/>
              </w:rPr>
            </w:pPr>
            <w:r w:rsidRPr="00A52C69">
              <w:rPr>
                <w:rFonts w:cstheme="minorHAnsi"/>
                <w:sz w:val="20"/>
                <w:lang w:val="ro-RO"/>
              </w:rPr>
              <w:t>(1)</w:t>
            </w:r>
          </w:p>
        </w:tc>
        <w:tc>
          <w:tcPr>
            <w:tcW w:w="2989" w:type="dxa"/>
            <w:shd w:val="clear" w:color="auto" w:fill="auto"/>
            <w:vAlign w:val="center"/>
          </w:tcPr>
          <w:p w14:paraId="7600357D" w14:textId="77777777" w:rsidR="00D90BF0" w:rsidRPr="00A52C69" w:rsidRDefault="00D90BF0" w:rsidP="006419FC">
            <w:pPr>
              <w:spacing w:after="0" w:line="240" w:lineRule="auto"/>
              <w:jc w:val="center"/>
              <w:rPr>
                <w:rFonts w:cstheme="minorHAnsi"/>
                <w:b/>
                <w:lang w:val="ro-RO"/>
              </w:rPr>
            </w:pPr>
            <w:r w:rsidRPr="00A52C69">
              <w:rPr>
                <w:rFonts w:cstheme="minorHAnsi"/>
                <w:b/>
                <w:lang w:val="ro-RO"/>
              </w:rPr>
              <w:t>Denumirea serviciilor</w:t>
            </w:r>
          </w:p>
          <w:p w14:paraId="0110EFCE" w14:textId="77777777" w:rsidR="00D90BF0" w:rsidRPr="00A52C69" w:rsidRDefault="00D90BF0" w:rsidP="006419FC">
            <w:pPr>
              <w:spacing w:after="0" w:line="240" w:lineRule="auto"/>
              <w:jc w:val="center"/>
              <w:rPr>
                <w:rFonts w:cstheme="minorHAnsi"/>
                <w:sz w:val="20"/>
                <w:lang w:val="ro-RO"/>
              </w:rPr>
            </w:pPr>
            <w:r w:rsidRPr="00A52C69">
              <w:rPr>
                <w:rFonts w:cstheme="minorHAnsi"/>
                <w:sz w:val="20"/>
                <w:lang w:val="ro-RO"/>
              </w:rPr>
              <w:t>(2)</w:t>
            </w:r>
          </w:p>
        </w:tc>
        <w:tc>
          <w:tcPr>
            <w:tcW w:w="850" w:type="dxa"/>
            <w:vAlign w:val="center"/>
          </w:tcPr>
          <w:p w14:paraId="01CC5AD3" w14:textId="77777777" w:rsidR="00D90BF0" w:rsidRPr="00A52C69" w:rsidRDefault="00D90BF0" w:rsidP="006419FC">
            <w:pPr>
              <w:spacing w:after="0" w:line="240" w:lineRule="auto"/>
              <w:jc w:val="center"/>
              <w:rPr>
                <w:rFonts w:cstheme="minorHAnsi"/>
                <w:b/>
                <w:lang w:val="ro-RO"/>
              </w:rPr>
            </w:pPr>
            <w:r w:rsidRPr="00A52C69">
              <w:rPr>
                <w:rFonts w:cstheme="minorHAnsi"/>
                <w:b/>
                <w:lang w:val="ro-RO"/>
              </w:rPr>
              <w:t>Cant.</w:t>
            </w:r>
          </w:p>
          <w:p w14:paraId="17C511D8" w14:textId="77777777" w:rsidR="00D90BF0" w:rsidRPr="00A52C69" w:rsidRDefault="00D90BF0" w:rsidP="006419FC">
            <w:pPr>
              <w:spacing w:after="0" w:line="240" w:lineRule="auto"/>
              <w:jc w:val="center"/>
              <w:rPr>
                <w:rFonts w:cstheme="minorHAnsi"/>
                <w:sz w:val="20"/>
                <w:lang w:val="ro-RO"/>
              </w:rPr>
            </w:pPr>
            <w:r w:rsidRPr="00A52C69">
              <w:rPr>
                <w:rFonts w:cstheme="minorHAnsi"/>
                <w:sz w:val="20"/>
                <w:lang w:val="ro-RO"/>
              </w:rPr>
              <w:t>(3)</w:t>
            </w:r>
          </w:p>
        </w:tc>
        <w:tc>
          <w:tcPr>
            <w:tcW w:w="1044" w:type="dxa"/>
            <w:vAlign w:val="center"/>
          </w:tcPr>
          <w:p w14:paraId="7E4A4B7D" w14:textId="77777777" w:rsidR="00D90BF0" w:rsidRPr="00A52C69" w:rsidRDefault="00D90BF0" w:rsidP="006419FC">
            <w:pPr>
              <w:spacing w:after="0" w:line="240" w:lineRule="auto"/>
              <w:jc w:val="center"/>
              <w:rPr>
                <w:rFonts w:cstheme="minorHAnsi"/>
                <w:b/>
                <w:lang w:val="ro-RO"/>
              </w:rPr>
            </w:pPr>
            <w:r w:rsidRPr="00A52C69">
              <w:rPr>
                <w:rFonts w:cstheme="minorHAnsi"/>
                <w:b/>
                <w:lang w:val="ro-RO"/>
              </w:rPr>
              <w:t>Pret unitar</w:t>
            </w:r>
          </w:p>
          <w:p w14:paraId="033EFEED" w14:textId="77777777" w:rsidR="00D90BF0" w:rsidRPr="00A52C69" w:rsidRDefault="00D90BF0" w:rsidP="006419FC">
            <w:pPr>
              <w:spacing w:after="0" w:line="240" w:lineRule="auto"/>
              <w:jc w:val="center"/>
              <w:rPr>
                <w:rFonts w:cstheme="minorHAnsi"/>
                <w:sz w:val="20"/>
                <w:lang w:val="ro-RO"/>
              </w:rPr>
            </w:pPr>
            <w:r w:rsidRPr="00A52C69">
              <w:rPr>
                <w:rFonts w:cstheme="minorHAnsi"/>
                <w:sz w:val="20"/>
                <w:lang w:val="ro-RO"/>
              </w:rPr>
              <w:t>(4)</w:t>
            </w:r>
          </w:p>
        </w:tc>
        <w:tc>
          <w:tcPr>
            <w:tcW w:w="1080" w:type="dxa"/>
            <w:vAlign w:val="center"/>
          </w:tcPr>
          <w:p w14:paraId="22C67363" w14:textId="77777777" w:rsidR="00D90BF0" w:rsidRPr="00A52C69" w:rsidRDefault="00D90BF0" w:rsidP="006419FC">
            <w:pPr>
              <w:spacing w:after="0" w:line="240" w:lineRule="auto"/>
              <w:jc w:val="center"/>
              <w:rPr>
                <w:rFonts w:cstheme="minorHAnsi"/>
                <w:b/>
                <w:lang w:val="ro-RO"/>
              </w:rPr>
            </w:pPr>
            <w:r w:rsidRPr="00A52C69">
              <w:rPr>
                <w:rFonts w:cstheme="minorHAnsi"/>
                <w:b/>
                <w:lang w:val="ro-RO"/>
              </w:rPr>
              <w:t>Valoare Totala fără TVA</w:t>
            </w:r>
          </w:p>
          <w:p w14:paraId="324553AA" w14:textId="77777777" w:rsidR="00D90BF0" w:rsidRPr="00A52C69" w:rsidRDefault="00D90BF0" w:rsidP="006419FC">
            <w:pPr>
              <w:spacing w:after="0" w:line="240" w:lineRule="auto"/>
              <w:jc w:val="center"/>
              <w:rPr>
                <w:rFonts w:cstheme="minorHAnsi"/>
                <w:sz w:val="20"/>
                <w:lang w:val="ro-RO"/>
              </w:rPr>
            </w:pPr>
            <w:r w:rsidRPr="00A52C69">
              <w:rPr>
                <w:rFonts w:cstheme="minorHAnsi"/>
                <w:sz w:val="20"/>
                <w:lang w:val="ro-RO"/>
              </w:rPr>
              <w:t>(5=3*4)</w:t>
            </w:r>
          </w:p>
        </w:tc>
        <w:tc>
          <w:tcPr>
            <w:tcW w:w="1440" w:type="dxa"/>
            <w:vAlign w:val="center"/>
          </w:tcPr>
          <w:p w14:paraId="28A7822B" w14:textId="77777777" w:rsidR="00D90BF0" w:rsidRPr="00A52C69" w:rsidRDefault="00D90BF0" w:rsidP="006419FC">
            <w:pPr>
              <w:spacing w:after="0" w:line="240" w:lineRule="auto"/>
              <w:jc w:val="center"/>
              <w:rPr>
                <w:rFonts w:cstheme="minorHAnsi"/>
                <w:b/>
                <w:lang w:val="ro-RO"/>
              </w:rPr>
            </w:pPr>
            <w:r w:rsidRPr="00A52C69">
              <w:rPr>
                <w:rFonts w:cstheme="minorHAnsi"/>
                <w:b/>
                <w:lang w:val="ro-RO"/>
              </w:rPr>
              <w:t>TVA</w:t>
            </w:r>
          </w:p>
          <w:p w14:paraId="3D396431" w14:textId="77777777" w:rsidR="00D90BF0" w:rsidRPr="00A52C69" w:rsidRDefault="00D90BF0" w:rsidP="006419FC">
            <w:pPr>
              <w:spacing w:after="0" w:line="240" w:lineRule="auto"/>
              <w:jc w:val="center"/>
              <w:rPr>
                <w:rFonts w:cstheme="minorHAnsi"/>
                <w:sz w:val="20"/>
                <w:lang w:val="ro-RO"/>
              </w:rPr>
            </w:pPr>
            <w:r w:rsidRPr="00A52C69">
              <w:rPr>
                <w:rFonts w:cstheme="minorHAnsi"/>
                <w:sz w:val="20"/>
                <w:lang w:val="ro-RO"/>
              </w:rPr>
              <w:t>(6=5* %TVA)</w:t>
            </w:r>
          </w:p>
        </w:tc>
        <w:tc>
          <w:tcPr>
            <w:tcW w:w="1620" w:type="dxa"/>
            <w:shd w:val="clear" w:color="auto" w:fill="auto"/>
            <w:noWrap/>
            <w:vAlign w:val="center"/>
          </w:tcPr>
          <w:p w14:paraId="5DC58AF5" w14:textId="77777777" w:rsidR="00D90BF0" w:rsidRPr="00A52C69" w:rsidRDefault="00D90BF0" w:rsidP="006419FC">
            <w:pPr>
              <w:spacing w:after="0" w:line="240" w:lineRule="auto"/>
              <w:jc w:val="center"/>
              <w:rPr>
                <w:rFonts w:cstheme="minorHAnsi"/>
                <w:b/>
                <w:lang w:val="ro-RO"/>
              </w:rPr>
            </w:pPr>
            <w:r w:rsidRPr="00A52C69">
              <w:rPr>
                <w:rFonts w:cstheme="minorHAnsi"/>
                <w:b/>
                <w:lang w:val="ro-RO"/>
              </w:rPr>
              <w:t>Valoare totala cu TVA</w:t>
            </w:r>
          </w:p>
          <w:p w14:paraId="7E70CD10" w14:textId="77777777" w:rsidR="00D90BF0" w:rsidRPr="00A52C69" w:rsidRDefault="00D90BF0" w:rsidP="006419FC">
            <w:pPr>
              <w:spacing w:after="0" w:line="240" w:lineRule="auto"/>
              <w:jc w:val="center"/>
              <w:rPr>
                <w:rFonts w:cstheme="minorHAnsi"/>
                <w:sz w:val="20"/>
                <w:lang w:val="ro-RO"/>
              </w:rPr>
            </w:pPr>
            <w:r w:rsidRPr="00A52C69">
              <w:rPr>
                <w:rFonts w:cstheme="minorHAnsi"/>
                <w:sz w:val="20"/>
                <w:lang w:val="ro-RO"/>
              </w:rPr>
              <w:t>(7=5+6)</w:t>
            </w:r>
          </w:p>
        </w:tc>
      </w:tr>
      <w:tr w:rsidR="00D90BF0" w:rsidRPr="004674D0" w14:paraId="451F768A" w14:textId="77777777" w:rsidTr="006419FC">
        <w:trPr>
          <w:trHeight w:val="285"/>
        </w:trPr>
        <w:tc>
          <w:tcPr>
            <w:tcW w:w="810" w:type="dxa"/>
            <w:shd w:val="clear" w:color="auto" w:fill="auto"/>
            <w:noWrap/>
            <w:vAlign w:val="bottom"/>
          </w:tcPr>
          <w:p w14:paraId="3BC73633" w14:textId="77777777" w:rsidR="00D90BF0" w:rsidRPr="00A52C69" w:rsidRDefault="00D90BF0" w:rsidP="006419FC">
            <w:pPr>
              <w:spacing w:after="0" w:line="240" w:lineRule="auto"/>
              <w:ind w:left="162"/>
              <w:rPr>
                <w:rFonts w:cstheme="minorHAnsi"/>
                <w:lang w:val="ro-RO"/>
              </w:rPr>
            </w:pPr>
          </w:p>
        </w:tc>
        <w:tc>
          <w:tcPr>
            <w:tcW w:w="2989" w:type="dxa"/>
            <w:shd w:val="clear" w:color="auto" w:fill="auto"/>
            <w:vAlign w:val="bottom"/>
          </w:tcPr>
          <w:p w14:paraId="647720C9" w14:textId="77777777" w:rsidR="00D90BF0" w:rsidRPr="00A52C69" w:rsidRDefault="00D90BF0" w:rsidP="006419FC">
            <w:pPr>
              <w:pStyle w:val="BodyText"/>
              <w:spacing w:before="0" w:after="0"/>
              <w:rPr>
                <w:rFonts w:cstheme="minorHAnsi"/>
                <w:lang w:val="ro-RO"/>
              </w:rPr>
            </w:pPr>
            <w:r w:rsidRPr="00CA2B9D">
              <w:rPr>
                <w:rFonts w:ascii="Times New Roman" w:hAnsi="Times New Roman" w:cs="Times New Roman"/>
                <w:sz w:val="22"/>
                <w:szCs w:val="22"/>
              </w:rPr>
              <w:t xml:space="preserve">Servicii de catering pentru 50 de persoane </w:t>
            </w:r>
          </w:p>
        </w:tc>
        <w:tc>
          <w:tcPr>
            <w:tcW w:w="850" w:type="dxa"/>
          </w:tcPr>
          <w:p w14:paraId="4931AC31" w14:textId="77777777" w:rsidR="00D90BF0" w:rsidRPr="00A52C69" w:rsidRDefault="00D90BF0" w:rsidP="006419FC">
            <w:pPr>
              <w:spacing w:after="0" w:line="240" w:lineRule="auto"/>
              <w:jc w:val="center"/>
              <w:rPr>
                <w:rFonts w:cstheme="minorHAnsi"/>
                <w:lang w:val="ro-RO"/>
              </w:rPr>
            </w:pPr>
          </w:p>
        </w:tc>
        <w:tc>
          <w:tcPr>
            <w:tcW w:w="1044" w:type="dxa"/>
          </w:tcPr>
          <w:p w14:paraId="11A7A03B" w14:textId="77777777" w:rsidR="00D90BF0" w:rsidRPr="00A52C69" w:rsidRDefault="00D90BF0" w:rsidP="006419FC">
            <w:pPr>
              <w:spacing w:after="0" w:line="240" w:lineRule="auto"/>
              <w:jc w:val="center"/>
              <w:rPr>
                <w:rFonts w:cstheme="minorHAnsi"/>
                <w:lang w:val="ro-RO"/>
              </w:rPr>
            </w:pPr>
          </w:p>
        </w:tc>
        <w:tc>
          <w:tcPr>
            <w:tcW w:w="1080" w:type="dxa"/>
          </w:tcPr>
          <w:p w14:paraId="66BAB566" w14:textId="77777777" w:rsidR="00D90BF0" w:rsidRPr="00A52C69" w:rsidRDefault="00D90BF0" w:rsidP="006419FC">
            <w:pPr>
              <w:spacing w:after="0" w:line="240" w:lineRule="auto"/>
              <w:jc w:val="center"/>
              <w:rPr>
                <w:rFonts w:cstheme="minorHAnsi"/>
                <w:lang w:val="ro-RO"/>
              </w:rPr>
            </w:pPr>
          </w:p>
        </w:tc>
        <w:tc>
          <w:tcPr>
            <w:tcW w:w="1440" w:type="dxa"/>
          </w:tcPr>
          <w:p w14:paraId="23CDEC36" w14:textId="77777777" w:rsidR="00D90BF0" w:rsidRPr="00A52C69" w:rsidRDefault="00D90BF0" w:rsidP="006419FC">
            <w:pPr>
              <w:spacing w:after="0" w:line="240" w:lineRule="auto"/>
              <w:jc w:val="center"/>
              <w:rPr>
                <w:rFonts w:cstheme="minorHAnsi"/>
                <w:lang w:val="ro-RO"/>
              </w:rPr>
            </w:pPr>
          </w:p>
        </w:tc>
        <w:tc>
          <w:tcPr>
            <w:tcW w:w="1620" w:type="dxa"/>
            <w:shd w:val="clear" w:color="auto" w:fill="auto"/>
            <w:noWrap/>
            <w:vAlign w:val="bottom"/>
          </w:tcPr>
          <w:p w14:paraId="2DEBAB82" w14:textId="77777777" w:rsidR="00D90BF0" w:rsidRPr="00A52C69" w:rsidRDefault="00D90BF0" w:rsidP="006419FC">
            <w:pPr>
              <w:spacing w:after="0" w:line="240" w:lineRule="auto"/>
              <w:jc w:val="center"/>
              <w:rPr>
                <w:rFonts w:cstheme="minorHAnsi"/>
                <w:lang w:val="ro-RO"/>
              </w:rPr>
            </w:pPr>
          </w:p>
        </w:tc>
      </w:tr>
      <w:tr w:rsidR="00D90BF0" w:rsidRPr="004674D0" w14:paraId="044771B0" w14:textId="77777777" w:rsidTr="006419FC">
        <w:trPr>
          <w:trHeight w:val="285"/>
        </w:trPr>
        <w:tc>
          <w:tcPr>
            <w:tcW w:w="810" w:type="dxa"/>
            <w:shd w:val="clear" w:color="auto" w:fill="auto"/>
            <w:noWrap/>
            <w:vAlign w:val="bottom"/>
          </w:tcPr>
          <w:p w14:paraId="63135D94" w14:textId="77777777" w:rsidR="00D90BF0" w:rsidRPr="00A52C69" w:rsidRDefault="00D90BF0" w:rsidP="006419FC">
            <w:pPr>
              <w:spacing w:after="0" w:line="240" w:lineRule="auto"/>
              <w:ind w:left="162"/>
              <w:rPr>
                <w:rFonts w:cstheme="minorHAnsi"/>
                <w:b/>
                <w:lang w:val="ro-RO"/>
              </w:rPr>
            </w:pPr>
          </w:p>
        </w:tc>
        <w:tc>
          <w:tcPr>
            <w:tcW w:w="2989" w:type="dxa"/>
            <w:shd w:val="clear" w:color="auto" w:fill="auto"/>
            <w:vAlign w:val="bottom"/>
          </w:tcPr>
          <w:p w14:paraId="78F9E19C" w14:textId="77777777" w:rsidR="00D90BF0" w:rsidRPr="00A52C69" w:rsidRDefault="00D90BF0" w:rsidP="006419FC">
            <w:pPr>
              <w:spacing w:after="0" w:line="240" w:lineRule="auto"/>
              <w:ind w:left="-198" w:firstLine="198"/>
              <w:jc w:val="center"/>
              <w:rPr>
                <w:rFonts w:cstheme="minorHAnsi"/>
                <w:b/>
                <w:lang w:val="ro-RO"/>
              </w:rPr>
            </w:pPr>
            <w:r w:rsidRPr="00A52C69">
              <w:rPr>
                <w:rFonts w:cstheme="minorHAnsi"/>
                <w:b/>
                <w:lang w:val="ro-RO"/>
              </w:rPr>
              <w:t>TOTAL</w:t>
            </w:r>
          </w:p>
        </w:tc>
        <w:tc>
          <w:tcPr>
            <w:tcW w:w="850" w:type="dxa"/>
          </w:tcPr>
          <w:p w14:paraId="25511EA0" w14:textId="77777777" w:rsidR="00D90BF0" w:rsidRPr="00A52C69" w:rsidRDefault="00D90BF0" w:rsidP="006419FC">
            <w:pPr>
              <w:spacing w:after="0" w:line="240" w:lineRule="auto"/>
              <w:jc w:val="center"/>
              <w:rPr>
                <w:rFonts w:cstheme="minorHAnsi"/>
                <w:b/>
                <w:lang w:val="ro-RO"/>
              </w:rPr>
            </w:pPr>
          </w:p>
        </w:tc>
        <w:tc>
          <w:tcPr>
            <w:tcW w:w="1044" w:type="dxa"/>
          </w:tcPr>
          <w:p w14:paraId="3410AAD4" w14:textId="77777777" w:rsidR="00D90BF0" w:rsidRPr="00A52C69" w:rsidRDefault="00D90BF0" w:rsidP="006419FC">
            <w:pPr>
              <w:spacing w:after="0" w:line="240" w:lineRule="auto"/>
              <w:jc w:val="center"/>
              <w:rPr>
                <w:rFonts w:cstheme="minorHAnsi"/>
                <w:b/>
                <w:lang w:val="ro-RO"/>
              </w:rPr>
            </w:pPr>
          </w:p>
        </w:tc>
        <w:tc>
          <w:tcPr>
            <w:tcW w:w="1080" w:type="dxa"/>
          </w:tcPr>
          <w:p w14:paraId="7E766486" w14:textId="77777777" w:rsidR="00D90BF0" w:rsidRPr="00A52C69" w:rsidRDefault="00D90BF0" w:rsidP="006419FC">
            <w:pPr>
              <w:spacing w:after="0" w:line="240" w:lineRule="auto"/>
              <w:jc w:val="center"/>
              <w:rPr>
                <w:rFonts w:cstheme="minorHAnsi"/>
                <w:b/>
                <w:lang w:val="ro-RO"/>
              </w:rPr>
            </w:pPr>
          </w:p>
        </w:tc>
        <w:tc>
          <w:tcPr>
            <w:tcW w:w="1440" w:type="dxa"/>
          </w:tcPr>
          <w:p w14:paraId="1EFB5CE5" w14:textId="77777777" w:rsidR="00D90BF0" w:rsidRPr="00A52C69" w:rsidRDefault="00D90BF0" w:rsidP="006419FC">
            <w:pPr>
              <w:spacing w:after="0" w:line="240" w:lineRule="auto"/>
              <w:jc w:val="center"/>
              <w:rPr>
                <w:rFonts w:cstheme="minorHAnsi"/>
                <w:b/>
                <w:lang w:val="ro-RO"/>
              </w:rPr>
            </w:pPr>
          </w:p>
        </w:tc>
        <w:tc>
          <w:tcPr>
            <w:tcW w:w="1620" w:type="dxa"/>
            <w:shd w:val="clear" w:color="auto" w:fill="auto"/>
            <w:noWrap/>
            <w:vAlign w:val="bottom"/>
          </w:tcPr>
          <w:p w14:paraId="2C278C8B" w14:textId="77777777" w:rsidR="00D90BF0" w:rsidRPr="00A52C69" w:rsidRDefault="00D90BF0" w:rsidP="006419FC">
            <w:pPr>
              <w:spacing w:after="0" w:line="240" w:lineRule="auto"/>
              <w:jc w:val="center"/>
              <w:rPr>
                <w:rFonts w:cstheme="minorHAnsi"/>
                <w:b/>
                <w:lang w:val="ro-RO"/>
              </w:rPr>
            </w:pPr>
          </w:p>
        </w:tc>
      </w:tr>
    </w:tbl>
    <w:p w14:paraId="43E12176" w14:textId="77777777" w:rsidR="00D90BF0" w:rsidRPr="00A52C69" w:rsidRDefault="00D90BF0" w:rsidP="00D90BF0">
      <w:pPr>
        <w:spacing w:after="0" w:line="240" w:lineRule="auto"/>
        <w:rPr>
          <w:rFonts w:cstheme="minorHAnsi"/>
          <w:b/>
          <w:u w:val="single"/>
          <w:lang w:val="ro-RO"/>
        </w:rPr>
      </w:pPr>
    </w:p>
    <w:p w14:paraId="2ECD925F" w14:textId="77777777" w:rsidR="00D90BF0" w:rsidRPr="00A52C69" w:rsidRDefault="00D90BF0" w:rsidP="00D90BF0">
      <w:pPr>
        <w:spacing w:after="0" w:line="240" w:lineRule="auto"/>
        <w:ind w:left="720" w:hanging="720"/>
        <w:jc w:val="both"/>
        <w:rPr>
          <w:rFonts w:cstheme="minorHAnsi"/>
          <w:lang w:val="ro-RO"/>
        </w:rPr>
      </w:pPr>
      <w:r w:rsidRPr="00A52C69">
        <w:rPr>
          <w:rFonts w:cstheme="minorHAnsi"/>
          <w:b/>
          <w:lang w:val="ro-RO"/>
        </w:rPr>
        <w:t>2.</w:t>
      </w:r>
      <w:r w:rsidRPr="00A52C69">
        <w:rPr>
          <w:rFonts w:cstheme="minorHAnsi"/>
          <w:b/>
          <w:lang w:val="ro-RO"/>
        </w:rPr>
        <w:tab/>
      </w:r>
      <w:r w:rsidRPr="00A52C69">
        <w:rPr>
          <w:rFonts w:cstheme="minorHAnsi"/>
          <w:b/>
          <w:u w:val="single"/>
          <w:lang w:val="ro-RO"/>
        </w:rPr>
        <w:t>Preţ fix:</w:t>
      </w:r>
      <w:r w:rsidRPr="00A52C69">
        <w:rPr>
          <w:rFonts w:cstheme="minorHAnsi"/>
          <w:b/>
          <w:lang w:val="ro-RO"/>
        </w:rPr>
        <w:t xml:space="preserve">  </w:t>
      </w:r>
      <w:r w:rsidRPr="00A52C69">
        <w:rPr>
          <w:rFonts w:cstheme="minorHAnsi"/>
          <w:lang w:val="ro-RO"/>
        </w:rPr>
        <w:t>Preţul indicat mai sus este ferm şi fix şi nu poate fi modificat pe durata executării contractului.</w:t>
      </w:r>
    </w:p>
    <w:p w14:paraId="1F750C92" w14:textId="77777777" w:rsidR="00D90BF0" w:rsidRPr="00A52C69" w:rsidRDefault="00D90BF0" w:rsidP="00D90BF0">
      <w:pPr>
        <w:spacing w:after="0" w:line="240" w:lineRule="auto"/>
        <w:ind w:left="720" w:hanging="720"/>
        <w:rPr>
          <w:rFonts w:cstheme="minorHAnsi"/>
          <w:b/>
          <w:lang w:val="ro-RO"/>
        </w:rPr>
      </w:pPr>
    </w:p>
    <w:p w14:paraId="68701082" w14:textId="77777777" w:rsidR="00D90BF0" w:rsidRPr="00A52C69" w:rsidRDefault="00D90BF0" w:rsidP="00D90BF0">
      <w:pPr>
        <w:spacing w:after="0" w:line="240" w:lineRule="auto"/>
        <w:ind w:left="720" w:hanging="720"/>
        <w:jc w:val="both"/>
        <w:rPr>
          <w:rFonts w:cstheme="minorHAnsi"/>
          <w:i/>
          <w:color w:val="FF0000"/>
          <w:lang w:val="ro-RO"/>
        </w:rPr>
      </w:pPr>
      <w:r w:rsidRPr="00A52C69">
        <w:rPr>
          <w:rFonts w:cstheme="minorHAnsi"/>
          <w:b/>
          <w:lang w:val="ro-RO"/>
        </w:rPr>
        <w:t>3.</w:t>
      </w:r>
      <w:r w:rsidRPr="00A52C69">
        <w:rPr>
          <w:rFonts w:cstheme="minorHAnsi"/>
          <w:b/>
          <w:lang w:val="ro-RO"/>
        </w:rPr>
        <w:tab/>
      </w:r>
      <w:r w:rsidRPr="00A52C69">
        <w:rPr>
          <w:rFonts w:cstheme="minorHAnsi"/>
          <w:b/>
          <w:u w:val="single"/>
          <w:lang w:val="ro-RO"/>
        </w:rPr>
        <w:t>Calendar de realizare a serviciilor:</w:t>
      </w:r>
      <w:r w:rsidRPr="00A52C69">
        <w:rPr>
          <w:rFonts w:cstheme="minorHAnsi"/>
          <w:b/>
          <w:lang w:val="ro-RO"/>
        </w:rPr>
        <w:t xml:space="preserve"> </w:t>
      </w:r>
      <w:r w:rsidRPr="00A52C69">
        <w:rPr>
          <w:rFonts w:cstheme="minorHAnsi"/>
          <w:lang w:val="ro-RO"/>
        </w:rPr>
        <w:t xml:space="preserve">Serviciile prevăzute se realizează în cel mult _______ </w:t>
      </w:r>
      <w:r>
        <w:rPr>
          <w:rFonts w:cstheme="minorHAnsi"/>
          <w:lang w:val="ro-RO"/>
        </w:rPr>
        <w:t>zile</w:t>
      </w:r>
      <w:r w:rsidRPr="00A52C69">
        <w:rPr>
          <w:rFonts w:cstheme="minorHAnsi"/>
          <w:lang w:val="ro-RO"/>
        </w:rPr>
        <w:t xml:space="preserve"> de la semnarea Contractului/ Notei de Comanda, conform următorului program: </w:t>
      </w:r>
      <w:r w:rsidRPr="00A52C69">
        <w:rPr>
          <w:rFonts w:cstheme="minorHAnsi"/>
          <w:i/>
          <w:color w:val="FF0000"/>
          <w:lang w:val="ro-RO"/>
        </w:rPr>
        <w:t>[a se completa de către Ofertant]</w:t>
      </w:r>
    </w:p>
    <w:p w14:paraId="2E363267" w14:textId="77777777" w:rsidR="00D90BF0" w:rsidRPr="00A52C69" w:rsidRDefault="00D90BF0" w:rsidP="00D90BF0">
      <w:pPr>
        <w:spacing w:after="0" w:line="240" w:lineRule="auto"/>
        <w:ind w:left="720" w:hanging="720"/>
        <w:jc w:val="both"/>
        <w:rPr>
          <w:rFonts w:cstheme="minorHAns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330"/>
        <w:gridCol w:w="2069"/>
        <w:gridCol w:w="3624"/>
      </w:tblGrid>
      <w:tr w:rsidR="00D90BF0" w:rsidRPr="004674D0" w14:paraId="30A3B0FB" w14:textId="77777777" w:rsidTr="006419FC">
        <w:trPr>
          <w:trHeight w:val="285"/>
        </w:trPr>
        <w:tc>
          <w:tcPr>
            <w:tcW w:w="810" w:type="dxa"/>
            <w:shd w:val="clear" w:color="auto" w:fill="auto"/>
            <w:noWrap/>
            <w:vAlign w:val="center"/>
          </w:tcPr>
          <w:p w14:paraId="703877D3" w14:textId="77777777" w:rsidR="00D90BF0" w:rsidRPr="00A52C69" w:rsidRDefault="00D90BF0" w:rsidP="006419FC">
            <w:pPr>
              <w:spacing w:after="0" w:line="240" w:lineRule="auto"/>
              <w:jc w:val="center"/>
              <w:rPr>
                <w:rFonts w:cstheme="minorHAnsi"/>
                <w:b/>
                <w:lang w:val="ro-RO"/>
              </w:rPr>
            </w:pPr>
            <w:r w:rsidRPr="00A52C69">
              <w:rPr>
                <w:rFonts w:cstheme="minorHAnsi"/>
                <w:b/>
                <w:lang w:val="ro-RO"/>
              </w:rPr>
              <w:t>Nr. crt.</w:t>
            </w:r>
          </w:p>
        </w:tc>
        <w:tc>
          <w:tcPr>
            <w:tcW w:w="3330" w:type="dxa"/>
            <w:shd w:val="clear" w:color="auto" w:fill="auto"/>
            <w:vAlign w:val="center"/>
          </w:tcPr>
          <w:p w14:paraId="4159D4C3" w14:textId="77777777" w:rsidR="00D90BF0" w:rsidRPr="00A52C69" w:rsidRDefault="00D90BF0" w:rsidP="006419FC">
            <w:pPr>
              <w:spacing w:after="0" w:line="240" w:lineRule="auto"/>
              <w:jc w:val="center"/>
              <w:rPr>
                <w:rFonts w:cstheme="minorHAnsi"/>
                <w:b/>
                <w:lang w:val="ro-RO"/>
              </w:rPr>
            </w:pPr>
            <w:r w:rsidRPr="00A52C69">
              <w:rPr>
                <w:rFonts w:cstheme="minorHAnsi"/>
                <w:b/>
                <w:lang w:val="ro-RO"/>
              </w:rPr>
              <w:t>Denumirea serviciilor</w:t>
            </w:r>
          </w:p>
        </w:tc>
        <w:tc>
          <w:tcPr>
            <w:tcW w:w="2069" w:type="dxa"/>
            <w:vAlign w:val="center"/>
          </w:tcPr>
          <w:p w14:paraId="2E44011A" w14:textId="77777777" w:rsidR="00D90BF0" w:rsidRPr="00A52C69" w:rsidRDefault="00D90BF0" w:rsidP="006419FC">
            <w:pPr>
              <w:spacing w:after="0" w:line="240" w:lineRule="auto"/>
              <w:jc w:val="center"/>
              <w:rPr>
                <w:rFonts w:cstheme="minorHAnsi"/>
                <w:b/>
                <w:lang w:val="ro-RO"/>
              </w:rPr>
            </w:pPr>
            <w:r w:rsidRPr="00A52C69">
              <w:rPr>
                <w:rFonts w:cstheme="minorHAnsi"/>
                <w:b/>
                <w:lang w:val="ro-RO"/>
              </w:rPr>
              <w:t>Cant.</w:t>
            </w:r>
          </w:p>
        </w:tc>
        <w:tc>
          <w:tcPr>
            <w:tcW w:w="3624" w:type="dxa"/>
            <w:vAlign w:val="center"/>
          </w:tcPr>
          <w:p w14:paraId="01EB0822" w14:textId="77777777" w:rsidR="00D90BF0" w:rsidRPr="00A52C69" w:rsidRDefault="00D90BF0" w:rsidP="006419FC">
            <w:pPr>
              <w:spacing w:after="0" w:line="240" w:lineRule="auto"/>
              <w:jc w:val="center"/>
              <w:rPr>
                <w:rFonts w:cstheme="minorHAnsi"/>
                <w:b/>
                <w:lang w:val="ro-RO"/>
              </w:rPr>
            </w:pPr>
            <w:r w:rsidRPr="00A52C69">
              <w:rPr>
                <w:rFonts w:cstheme="minorHAnsi"/>
                <w:b/>
                <w:lang w:val="ro-RO"/>
              </w:rPr>
              <w:t>Termene de realizare</w:t>
            </w:r>
          </w:p>
        </w:tc>
      </w:tr>
      <w:tr w:rsidR="00D90BF0" w:rsidRPr="004674D0" w14:paraId="60676013" w14:textId="77777777" w:rsidTr="006419FC">
        <w:trPr>
          <w:trHeight w:val="285"/>
        </w:trPr>
        <w:tc>
          <w:tcPr>
            <w:tcW w:w="810" w:type="dxa"/>
            <w:shd w:val="clear" w:color="auto" w:fill="auto"/>
            <w:noWrap/>
            <w:vAlign w:val="bottom"/>
          </w:tcPr>
          <w:p w14:paraId="12C9629B" w14:textId="77777777" w:rsidR="00D90BF0" w:rsidRPr="00A52C69" w:rsidRDefault="00D90BF0" w:rsidP="006419FC">
            <w:pPr>
              <w:spacing w:after="0" w:line="240" w:lineRule="auto"/>
              <w:ind w:left="162"/>
              <w:rPr>
                <w:rFonts w:cstheme="minorHAnsi"/>
                <w:lang w:val="ro-RO"/>
              </w:rPr>
            </w:pPr>
            <w:r w:rsidRPr="00A52C69">
              <w:rPr>
                <w:rFonts w:cstheme="minorHAnsi"/>
                <w:lang w:val="ro-RO"/>
              </w:rPr>
              <w:t>1.</w:t>
            </w:r>
          </w:p>
        </w:tc>
        <w:tc>
          <w:tcPr>
            <w:tcW w:w="3330" w:type="dxa"/>
            <w:shd w:val="clear" w:color="auto" w:fill="auto"/>
            <w:vAlign w:val="bottom"/>
          </w:tcPr>
          <w:p w14:paraId="52D8A17C" w14:textId="77777777" w:rsidR="00D90BF0" w:rsidRPr="00A52C69" w:rsidRDefault="00D90BF0" w:rsidP="006419FC">
            <w:pPr>
              <w:spacing w:after="0" w:line="240" w:lineRule="auto"/>
              <w:ind w:left="-198" w:firstLine="198"/>
              <w:jc w:val="center"/>
              <w:rPr>
                <w:rFonts w:cstheme="minorHAnsi"/>
                <w:lang w:val="ro-RO"/>
              </w:rPr>
            </w:pPr>
            <w:r w:rsidRPr="00CA2B9D">
              <w:rPr>
                <w:rFonts w:ascii="Times New Roman" w:hAnsi="Times New Roman" w:cs="Times New Roman"/>
              </w:rPr>
              <w:t>Servicii de catering pentru 50 de persoane</w:t>
            </w:r>
          </w:p>
        </w:tc>
        <w:tc>
          <w:tcPr>
            <w:tcW w:w="2069" w:type="dxa"/>
          </w:tcPr>
          <w:p w14:paraId="5BB7EF55" w14:textId="77777777" w:rsidR="00D90BF0" w:rsidRPr="00A52C69" w:rsidRDefault="00D90BF0" w:rsidP="006419FC">
            <w:pPr>
              <w:spacing w:after="0" w:line="240" w:lineRule="auto"/>
              <w:jc w:val="center"/>
              <w:rPr>
                <w:rFonts w:cstheme="minorHAnsi"/>
                <w:lang w:val="ro-RO"/>
              </w:rPr>
            </w:pPr>
          </w:p>
        </w:tc>
        <w:tc>
          <w:tcPr>
            <w:tcW w:w="3624" w:type="dxa"/>
          </w:tcPr>
          <w:p w14:paraId="3A656F30" w14:textId="77777777" w:rsidR="00D90BF0" w:rsidRPr="003405D6" w:rsidRDefault="00B47A9A" w:rsidP="006419FC">
            <w:pPr>
              <w:pStyle w:val="ListParagraph"/>
              <w:spacing w:after="0" w:line="240" w:lineRule="auto"/>
              <w:rPr>
                <w:rFonts w:cstheme="minorHAnsi"/>
                <w:lang w:val="ro-RO"/>
              </w:rPr>
            </w:pPr>
            <w:r>
              <w:rPr>
                <w:rFonts w:ascii="Times New Roman" w:hAnsi="Times New Roman" w:cs="Times New Roman"/>
              </w:rPr>
              <w:t>24 aprilie – 10 mai</w:t>
            </w:r>
          </w:p>
        </w:tc>
      </w:tr>
    </w:tbl>
    <w:p w14:paraId="78DD985C" w14:textId="77777777" w:rsidR="00D90BF0" w:rsidRPr="00A52C69" w:rsidRDefault="00D90BF0" w:rsidP="00D90BF0">
      <w:pPr>
        <w:spacing w:after="0" w:line="240" w:lineRule="auto"/>
        <w:ind w:left="720" w:hanging="720"/>
        <w:jc w:val="both"/>
        <w:rPr>
          <w:rFonts w:cstheme="minorHAnsi"/>
          <w:lang w:val="ro-RO"/>
        </w:rPr>
      </w:pPr>
    </w:p>
    <w:p w14:paraId="682AEAFE" w14:textId="77777777" w:rsidR="00D90BF0" w:rsidRPr="00685F26" w:rsidRDefault="00D90BF0" w:rsidP="00D90BF0">
      <w:pPr>
        <w:spacing w:after="0" w:line="240" w:lineRule="auto"/>
        <w:jc w:val="both"/>
        <w:rPr>
          <w:rFonts w:cstheme="minorHAnsi"/>
          <w:lang w:val="ro-RO"/>
        </w:rPr>
      </w:pPr>
      <w:r w:rsidRPr="00685F26">
        <w:rPr>
          <w:rFonts w:ascii="Times New Roman" w:hAnsi="Times New Roman" w:cs="Times New Roman"/>
          <w:b/>
          <w:lang w:val="ro-RO"/>
        </w:rPr>
        <w:t>4.</w:t>
      </w:r>
      <w:r>
        <w:rPr>
          <w:rFonts w:ascii="Times New Roman" w:hAnsi="Times New Roman" w:cs="Times New Roman"/>
          <w:b/>
          <w:lang w:val="ro-RO"/>
        </w:rPr>
        <w:t xml:space="preserve">       </w:t>
      </w:r>
      <w:r w:rsidRPr="00685F26">
        <w:rPr>
          <w:rFonts w:ascii="Times New Roman" w:hAnsi="Times New Roman" w:cs="Times New Roman"/>
          <w:b/>
          <w:lang w:val="ro-RO"/>
        </w:rPr>
        <w:t xml:space="preserve"> </w:t>
      </w:r>
      <w:r w:rsidRPr="00685F26">
        <w:rPr>
          <w:rFonts w:ascii="Times New Roman" w:hAnsi="Times New Roman" w:cs="Times New Roman"/>
          <w:b/>
          <w:u w:val="single"/>
          <w:lang w:val="ro-RO"/>
        </w:rPr>
        <w:t>Plata</w:t>
      </w:r>
      <w:r w:rsidRPr="00685F26">
        <w:rPr>
          <w:rFonts w:cstheme="minorHAnsi"/>
          <w:b/>
          <w:lang w:val="ro-RO"/>
        </w:rPr>
        <w:t xml:space="preserve"> </w:t>
      </w:r>
      <w:r w:rsidRPr="00685F26">
        <w:rPr>
          <w:rFonts w:cstheme="minorHAnsi"/>
          <w:lang w:val="ro-RO"/>
        </w:rPr>
        <w:t xml:space="preserve">facturii se va efectua in lei, 100% </w:t>
      </w:r>
      <w:r w:rsidR="00B47A9A">
        <w:rPr>
          <w:rFonts w:cstheme="minorHAnsi"/>
          <w:lang w:val="ro-RO"/>
        </w:rPr>
        <w:t xml:space="preserve">in 30 de zile de </w:t>
      </w:r>
      <w:r w:rsidRPr="00685F26">
        <w:rPr>
          <w:rFonts w:cstheme="minorHAnsi"/>
          <w:lang w:val="ro-RO"/>
        </w:rPr>
        <w:t>la realizarea efectivă a serviciilor prevăzute, pe baza facturii Prestatorului şi a procesului verbal de recepţie.</w:t>
      </w:r>
    </w:p>
    <w:p w14:paraId="51860FED" w14:textId="77777777" w:rsidR="00D90BF0" w:rsidRPr="003E09AD" w:rsidRDefault="00D90BF0" w:rsidP="00D90BF0">
      <w:pPr>
        <w:tabs>
          <w:tab w:val="left" w:pos="90"/>
        </w:tabs>
        <w:suppressAutoHyphens/>
        <w:spacing w:after="0" w:line="240" w:lineRule="auto"/>
        <w:ind w:right="-72"/>
        <w:jc w:val="both"/>
        <w:rPr>
          <w:rFonts w:ascii="Times New Roman" w:hAnsi="Times New Roman" w:cs="Times New Roman"/>
          <w:lang w:val="ro-RO"/>
        </w:rPr>
      </w:pPr>
    </w:p>
    <w:p w14:paraId="1F1DE864" w14:textId="77777777" w:rsidR="00D90BF0" w:rsidRPr="003E09AD" w:rsidRDefault="00D90BF0" w:rsidP="00D90BF0">
      <w:pPr>
        <w:spacing w:after="0" w:line="240" w:lineRule="auto"/>
        <w:ind w:left="720" w:hanging="720"/>
        <w:jc w:val="both"/>
        <w:rPr>
          <w:rFonts w:ascii="Times New Roman" w:hAnsi="Times New Roman" w:cs="Times New Roman"/>
          <w:b/>
          <w:u w:val="single"/>
          <w:lang w:val="ro-RO"/>
        </w:rPr>
      </w:pPr>
      <w:r>
        <w:rPr>
          <w:rFonts w:ascii="Times New Roman" w:hAnsi="Times New Roman" w:cs="Times New Roman"/>
          <w:b/>
          <w:lang w:val="ro-RO"/>
        </w:rPr>
        <w:t>5</w:t>
      </w:r>
      <w:r w:rsidRPr="003E09AD">
        <w:rPr>
          <w:rFonts w:ascii="Times New Roman" w:hAnsi="Times New Roman" w:cs="Times New Roman"/>
          <w:b/>
          <w:lang w:val="ro-RO"/>
        </w:rPr>
        <w:t xml:space="preserve">. </w:t>
      </w:r>
      <w:r w:rsidRPr="003E09AD">
        <w:rPr>
          <w:rFonts w:ascii="Times New Roman" w:hAnsi="Times New Roman" w:cs="Times New Roman"/>
          <w:b/>
          <w:lang w:val="ro-RO"/>
        </w:rPr>
        <w:tab/>
      </w:r>
      <w:r w:rsidRPr="003E09AD">
        <w:rPr>
          <w:rFonts w:ascii="Times New Roman" w:hAnsi="Times New Roman" w:cs="Times New Roman"/>
          <w:b/>
          <w:u w:val="single"/>
          <w:lang w:val="ro-RO"/>
        </w:rPr>
        <w:t>Specificaţii Tehnice:</w:t>
      </w:r>
    </w:p>
    <w:p w14:paraId="59691061" w14:textId="77777777" w:rsidR="00D90BF0" w:rsidRPr="003E09AD" w:rsidRDefault="00D90BF0" w:rsidP="00D90BF0">
      <w:pPr>
        <w:spacing w:after="0" w:line="240" w:lineRule="auto"/>
        <w:ind w:left="720" w:hanging="720"/>
        <w:jc w:val="both"/>
        <w:rPr>
          <w:rFonts w:ascii="Times New Roman" w:hAnsi="Times New Roman" w:cs="Times New Roman"/>
          <w:b/>
          <w:lang w:val="ro-RO"/>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320"/>
      </w:tblGrid>
      <w:tr w:rsidR="00D90BF0" w:rsidRPr="003E09AD" w14:paraId="388E6007" w14:textId="77777777" w:rsidTr="006419FC">
        <w:trPr>
          <w:trHeight w:val="285"/>
        </w:trPr>
        <w:tc>
          <w:tcPr>
            <w:tcW w:w="4680" w:type="dxa"/>
            <w:shd w:val="clear" w:color="auto" w:fill="auto"/>
            <w:vAlign w:val="bottom"/>
          </w:tcPr>
          <w:p w14:paraId="2EA64117" w14:textId="77777777" w:rsidR="00D90BF0" w:rsidRPr="003E09AD" w:rsidRDefault="00D90BF0" w:rsidP="006419FC">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A. Specificații tehnice solicitate</w:t>
            </w:r>
          </w:p>
          <w:p w14:paraId="3B1BDFC1" w14:textId="77777777" w:rsidR="00D90BF0" w:rsidRPr="003E09AD" w:rsidRDefault="00D90BF0" w:rsidP="006419FC">
            <w:pPr>
              <w:spacing w:after="0" w:line="240" w:lineRule="auto"/>
              <w:jc w:val="center"/>
              <w:rPr>
                <w:rFonts w:ascii="Times New Roman" w:hAnsi="Times New Roman" w:cs="Times New Roman"/>
                <w:i/>
                <w:lang w:val="ro-RO"/>
              </w:rPr>
            </w:pPr>
          </w:p>
        </w:tc>
        <w:tc>
          <w:tcPr>
            <w:tcW w:w="4320" w:type="dxa"/>
          </w:tcPr>
          <w:p w14:paraId="3763C522" w14:textId="77777777" w:rsidR="00D90BF0" w:rsidRPr="003E09AD" w:rsidRDefault="00D90BF0" w:rsidP="006419FC">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B. Specificații tehnice ofertate</w:t>
            </w:r>
          </w:p>
          <w:p w14:paraId="098E70E9" w14:textId="77777777" w:rsidR="00D90BF0" w:rsidRPr="003E09AD" w:rsidRDefault="00D90BF0" w:rsidP="006419FC">
            <w:pPr>
              <w:spacing w:after="0" w:line="240" w:lineRule="auto"/>
              <w:jc w:val="center"/>
              <w:rPr>
                <w:rFonts w:ascii="Times New Roman" w:hAnsi="Times New Roman" w:cs="Times New Roman"/>
                <w:i/>
                <w:color w:val="3366FF"/>
                <w:u w:val="single"/>
                <w:lang w:val="ro-RO"/>
              </w:rPr>
            </w:pPr>
            <w:r w:rsidRPr="003E09AD">
              <w:rPr>
                <w:rFonts w:ascii="Times New Roman" w:hAnsi="Times New Roman" w:cs="Times New Roman"/>
                <w:i/>
                <w:color w:val="FF0000"/>
                <w:lang w:val="ro-RO"/>
              </w:rPr>
              <w:t>[a se completa de către Ofertant]</w:t>
            </w:r>
          </w:p>
        </w:tc>
      </w:tr>
      <w:tr w:rsidR="00D90BF0" w:rsidRPr="003E09AD" w14:paraId="211217A5" w14:textId="77777777" w:rsidTr="006419FC">
        <w:trPr>
          <w:trHeight w:val="285"/>
        </w:trPr>
        <w:tc>
          <w:tcPr>
            <w:tcW w:w="4680" w:type="dxa"/>
            <w:shd w:val="clear" w:color="auto" w:fill="auto"/>
            <w:vAlign w:val="bottom"/>
          </w:tcPr>
          <w:p w14:paraId="4906CE06" w14:textId="77777777" w:rsidR="00D90BF0" w:rsidRPr="00CA2B9D" w:rsidRDefault="00D90BF0" w:rsidP="006419FC">
            <w:pPr>
              <w:pStyle w:val="BodyText"/>
              <w:spacing w:before="0" w:after="0"/>
              <w:rPr>
                <w:rFonts w:ascii="Times New Roman" w:hAnsi="Times New Roman" w:cs="Times New Roman"/>
                <w:sz w:val="22"/>
                <w:szCs w:val="22"/>
              </w:rPr>
            </w:pPr>
            <w:r>
              <w:rPr>
                <w:rFonts w:ascii="Times New Roman" w:hAnsi="Times New Roman" w:cs="Times New Roman"/>
                <w:sz w:val="22"/>
                <w:szCs w:val="22"/>
              </w:rPr>
              <w:t>S</w:t>
            </w:r>
            <w:r w:rsidRPr="00CA2B9D">
              <w:rPr>
                <w:rFonts w:ascii="Times New Roman" w:hAnsi="Times New Roman" w:cs="Times New Roman"/>
                <w:sz w:val="22"/>
                <w:szCs w:val="22"/>
              </w:rPr>
              <w:t>ervicii de catering pentru 50 de persoane Conditii generale:</w:t>
            </w:r>
          </w:p>
          <w:p w14:paraId="251AA216" w14:textId="77777777" w:rsidR="00D90BF0" w:rsidRDefault="00D90BF0" w:rsidP="006419FC">
            <w:pPr>
              <w:pStyle w:val="BodyText"/>
              <w:spacing w:before="0" w:after="0"/>
              <w:rPr>
                <w:rFonts w:ascii="Times New Roman" w:hAnsi="Times New Roman" w:cs="Times New Roman"/>
                <w:sz w:val="22"/>
                <w:szCs w:val="22"/>
              </w:rPr>
            </w:pPr>
            <w:r w:rsidRPr="00CA2B9D">
              <w:rPr>
                <w:rFonts w:ascii="Times New Roman" w:hAnsi="Times New Roman" w:cs="Times New Roman"/>
                <w:sz w:val="22"/>
                <w:szCs w:val="22"/>
              </w:rPr>
              <w:t>Masa la pachet cu livrare la ora  …</w:t>
            </w:r>
            <w:r>
              <w:rPr>
                <w:rFonts w:ascii="Times New Roman" w:hAnsi="Times New Roman" w:cs="Times New Roman"/>
                <w:sz w:val="22"/>
                <w:szCs w:val="22"/>
              </w:rPr>
              <w:t>data…</w:t>
            </w:r>
            <w:r w:rsidRPr="00CA2B9D">
              <w:rPr>
                <w:rFonts w:ascii="Times New Roman" w:hAnsi="Times New Roman" w:cs="Times New Roman"/>
                <w:sz w:val="22"/>
                <w:szCs w:val="22"/>
              </w:rPr>
              <w:t xml:space="preserve">.. in fata corpului </w:t>
            </w:r>
            <w:r>
              <w:rPr>
                <w:rFonts w:ascii="Times New Roman" w:hAnsi="Times New Roman" w:cs="Times New Roman"/>
                <w:sz w:val="22"/>
                <w:szCs w:val="22"/>
              </w:rPr>
              <w:t>A</w:t>
            </w:r>
            <w:r w:rsidRPr="00CA2B9D">
              <w:rPr>
                <w:rFonts w:ascii="Times New Roman" w:hAnsi="Times New Roman" w:cs="Times New Roman"/>
                <w:sz w:val="22"/>
                <w:szCs w:val="22"/>
              </w:rPr>
              <w:t xml:space="preserve"> al Universitatatii Alexandru Ioan Cuza din lasi. </w:t>
            </w:r>
          </w:p>
          <w:p w14:paraId="09C8DAAC" w14:textId="77777777" w:rsidR="00D90BF0" w:rsidRPr="00CA2B9D" w:rsidRDefault="00D90BF0" w:rsidP="006419FC">
            <w:pPr>
              <w:pStyle w:val="BodyText"/>
              <w:spacing w:before="0" w:after="0"/>
              <w:rPr>
                <w:rFonts w:ascii="Times New Roman" w:hAnsi="Times New Roman" w:cs="Times New Roman"/>
                <w:sz w:val="22"/>
                <w:szCs w:val="22"/>
              </w:rPr>
            </w:pPr>
            <w:r w:rsidRPr="001F6678">
              <w:rPr>
                <w:rFonts w:ascii="Times New Roman" w:hAnsi="Times New Roman" w:cs="Times New Roman"/>
                <w:color w:val="FF0000"/>
                <w:sz w:val="22"/>
                <w:szCs w:val="22"/>
              </w:rPr>
              <w:t>(data si ora vor fi stabilite in functie de ziua deplasarii</w:t>
            </w:r>
            <w:r>
              <w:rPr>
                <w:rFonts w:ascii="Times New Roman" w:hAnsi="Times New Roman" w:cs="Times New Roman"/>
                <w:sz w:val="22"/>
                <w:szCs w:val="22"/>
              </w:rPr>
              <w:t>)</w:t>
            </w:r>
          </w:p>
          <w:p w14:paraId="7979A031" w14:textId="77777777" w:rsidR="00D90BF0" w:rsidRPr="00CA2B9D" w:rsidRDefault="00D90BF0" w:rsidP="006419FC">
            <w:pPr>
              <w:pStyle w:val="BodyText"/>
              <w:spacing w:before="0" w:after="0"/>
              <w:rPr>
                <w:rFonts w:ascii="Times New Roman" w:hAnsi="Times New Roman" w:cs="Times New Roman"/>
                <w:sz w:val="22"/>
                <w:szCs w:val="22"/>
              </w:rPr>
            </w:pPr>
            <w:r w:rsidRPr="00CA2B9D">
              <w:rPr>
                <w:rFonts w:ascii="Times New Roman" w:hAnsi="Times New Roman" w:cs="Times New Roman"/>
                <w:sz w:val="22"/>
                <w:szCs w:val="22"/>
              </w:rPr>
              <w:t>Masa va fi constituita din:</w:t>
            </w:r>
          </w:p>
          <w:p w14:paraId="4A038258" w14:textId="77777777" w:rsidR="00D90BF0" w:rsidRPr="00CA2B9D" w:rsidRDefault="00D90BF0" w:rsidP="00D90BF0">
            <w:pPr>
              <w:pStyle w:val="Compact"/>
              <w:numPr>
                <w:ilvl w:val="0"/>
                <w:numId w:val="1"/>
              </w:numPr>
              <w:tabs>
                <w:tab w:val="clear" w:pos="720"/>
                <w:tab w:val="num" w:pos="0"/>
              </w:tabs>
              <w:spacing w:before="0" w:after="0"/>
              <w:ind w:left="480"/>
              <w:rPr>
                <w:rFonts w:ascii="Times New Roman" w:hAnsi="Times New Roman" w:cs="Times New Roman"/>
                <w:sz w:val="22"/>
                <w:szCs w:val="22"/>
              </w:rPr>
            </w:pPr>
            <w:r w:rsidRPr="00CA2B9D">
              <w:rPr>
                <w:rFonts w:ascii="Times New Roman" w:hAnsi="Times New Roman" w:cs="Times New Roman"/>
                <w:sz w:val="22"/>
                <w:szCs w:val="22"/>
              </w:rPr>
              <w:lastRenderedPageBreak/>
              <w:t xml:space="preserve">varianta 1: sandvici muschi filé (125 g) cascaval (75 g), salata de varza (50 g), </w:t>
            </w:r>
            <w:r>
              <w:rPr>
                <w:rFonts w:ascii="Times New Roman" w:hAnsi="Times New Roman" w:cs="Times New Roman"/>
                <w:sz w:val="22"/>
                <w:szCs w:val="22"/>
              </w:rPr>
              <w:t>desert</w:t>
            </w:r>
            <w:r w:rsidRPr="00CA2B9D">
              <w:rPr>
                <w:rFonts w:ascii="Times New Roman" w:hAnsi="Times New Roman" w:cs="Times New Roman"/>
                <w:sz w:val="22"/>
                <w:szCs w:val="22"/>
              </w:rPr>
              <w:t xml:space="preserve">, </w:t>
            </w:r>
            <w:r>
              <w:rPr>
                <w:rFonts w:ascii="Times New Roman" w:hAnsi="Times New Roman" w:cs="Times New Roman"/>
                <w:sz w:val="22"/>
                <w:szCs w:val="22"/>
              </w:rPr>
              <w:t>suc</w:t>
            </w:r>
            <w:r w:rsidRPr="00CA2B9D">
              <w:rPr>
                <w:rFonts w:ascii="Times New Roman" w:hAnsi="Times New Roman" w:cs="Times New Roman"/>
                <w:sz w:val="22"/>
                <w:szCs w:val="22"/>
              </w:rPr>
              <w:t>.</w:t>
            </w:r>
          </w:p>
          <w:p w14:paraId="03AC3E44" w14:textId="77777777" w:rsidR="00D90BF0" w:rsidRPr="00CA2B9D" w:rsidRDefault="00D90BF0" w:rsidP="006419FC">
            <w:pPr>
              <w:pStyle w:val="FirstParagraph"/>
              <w:spacing w:before="0" w:after="0"/>
              <w:rPr>
                <w:rFonts w:ascii="Times New Roman" w:hAnsi="Times New Roman" w:cs="Times New Roman"/>
                <w:sz w:val="22"/>
                <w:szCs w:val="22"/>
              </w:rPr>
            </w:pPr>
            <w:r w:rsidRPr="00CA2B9D">
              <w:rPr>
                <w:rFonts w:ascii="Times New Roman" w:hAnsi="Times New Roman" w:cs="Times New Roman"/>
                <w:sz w:val="22"/>
                <w:szCs w:val="22"/>
              </w:rPr>
              <w:t>sau</w:t>
            </w:r>
          </w:p>
          <w:p w14:paraId="01DD7772" w14:textId="77777777" w:rsidR="00D90BF0" w:rsidRPr="003E09AD" w:rsidRDefault="00D90BF0" w:rsidP="00D90BF0">
            <w:pPr>
              <w:pStyle w:val="Compact"/>
              <w:numPr>
                <w:ilvl w:val="0"/>
                <w:numId w:val="1"/>
              </w:numPr>
              <w:tabs>
                <w:tab w:val="clear" w:pos="720"/>
                <w:tab w:val="num" w:pos="0"/>
              </w:tabs>
              <w:spacing w:before="0" w:after="0"/>
              <w:ind w:left="480"/>
              <w:jc w:val="both"/>
              <w:rPr>
                <w:rFonts w:ascii="Times New Roman" w:hAnsi="Times New Roman" w:cs="Times New Roman"/>
                <w:i/>
                <w:color w:val="FF0000"/>
                <w:lang w:val="ro-RO"/>
              </w:rPr>
            </w:pPr>
            <w:r w:rsidRPr="00685F26">
              <w:rPr>
                <w:rFonts w:ascii="Times New Roman" w:hAnsi="Times New Roman" w:cs="Times New Roman"/>
                <w:sz w:val="22"/>
                <w:szCs w:val="22"/>
              </w:rPr>
              <w:t xml:space="preserve">varianta 2: sandvici snitel de pui (125 g), cartofi prajiti (75 g), salata de varza (50 g), </w:t>
            </w:r>
            <w:r>
              <w:rPr>
                <w:rFonts w:ascii="Times New Roman" w:hAnsi="Times New Roman" w:cs="Times New Roman"/>
                <w:sz w:val="22"/>
                <w:szCs w:val="22"/>
              </w:rPr>
              <w:t>desert</w:t>
            </w:r>
            <w:r w:rsidRPr="00685F26">
              <w:rPr>
                <w:rFonts w:ascii="Times New Roman" w:hAnsi="Times New Roman" w:cs="Times New Roman"/>
                <w:sz w:val="22"/>
                <w:szCs w:val="22"/>
              </w:rPr>
              <w:t xml:space="preserve">, </w:t>
            </w:r>
            <w:r>
              <w:rPr>
                <w:rFonts w:ascii="Times New Roman" w:hAnsi="Times New Roman" w:cs="Times New Roman"/>
                <w:sz w:val="22"/>
                <w:szCs w:val="22"/>
              </w:rPr>
              <w:t>suc</w:t>
            </w:r>
            <w:r w:rsidRPr="00685F26">
              <w:rPr>
                <w:rFonts w:ascii="Times New Roman" w:hAnsi="Times New Roman" w:cs="Times New Roman"/>
                <w:sz w:val="22"/>
                <w:szCs w:val="22"/>
              </w:rPr>
              <w:t>.</w:t>
            </w:r>
          </w:p>
        </w:tc>
        <w:tc>
          <w:tcPr>
            <w:tcW w:w="4320" w:type="dxa"/>
          </w:tcPr>
          <w:p w14:paraId="283C017E" w14:textId="77777777" w:rsidR="00D90BF0" w:rsidRPr="003E09AD" w:rsidRDefault="00D90BF0" w:rsidP="006419FC">
            <w:pPr>
              <w:spacing w:after="0" w:line="240" w:lineRule="auto"/>
              <w:jc w:val="center"/>
              <w:rPr>
                <w:rFonts w:ascii="Times New Roman" w:hAnsi="Times New Roman" w:cs="Times New Roman"/>
                <w:i/>
                <w:color w:val="FF0000"/>
                <w:lang w:val="ro-RO"/>
              </w:rPr>
            </w:pPr>
          </w:p>
        </w:tc>
      </w:tr>
    </w:tbl>
    <w:p w14:paraId="4E21C964" w14:textId="77777777" w:rsidR="00903C57" w:rsidRDefault="00903C57"/>
    <w:p w14:paraId="0137E0DE" w14:textId="61AD108C" w:rsidR="00B47A9A" w:rsidRPr="00EC7B35" w:rsidRDefault="00B47A9A">
      <w:pPr>
        <w:rPr>
          <w:rFonts w:ascii="Times New Roman" w:hAnsi="Times New Roman" w:cs="Times New Roman"/>
        </w:rPr>
      </w:pPr>
      <w:r w:rsidRPr="00EC7B35">
        <w:rPr>
          <w:rFonts w:ascii="Times New Roman" w:hAnsi="Times New Roman" w:cs="Times New Roman"/>
          <w:lang w:val="ro-RO"/>
        </w:rPr>
        <w:t>Î</w:t>
      </w:r>
      <w:r w:rsidRPr="00EC7B35">
        <w:rPr>
          <w:rFonts w:ascii="Times New Roman" w:hAnsi="Times New Roman" w:cs="Times New Roman"/>
        </w:rPr>
        <w:t xml:space="preserve">n cazul </w:t>
      </w:r>
      <w:r w:rsidRPr="00EC7B35">
        <w:rPr>
          <w:rFonts w:ascii="Times New Roman" w:hAnsi="Times New Roman" w:cs="Times New Roman"/>
          <w:lang w:val="ro-RO"/>
        </w:rPr>
        <w:t>î</w:t>
      </w:r>
      <w:r w:rsidRPr="00EC7B35">
        <w:rPr>
          <w:rFonts w:ascii="Times New Roman" w:hAnsi="Times New Roman" w:cs="Times New Roman"/>
        </w:rPr>
        <w:t>n care competițiile sunt suspendate/anulate, sau se interzice prezența publicului,  ca              urmare a restricțiilor impuse la nivel local/național</w:t>
      </w:r>
      <w:r w:rsidR="003F506C" w:rsidRPr="00EC7B35">
        <w:rPr>
          <w:rFonts w:ascii="Times New Roman" w:hAnsi="Times New Roman" w:cs="Times New Roman"/>
        </w:rPr>
        <w:t xml:space="preserve"> in contextul pandemiei COVID19</w:t>
      </w:r>
      <w:r w:rsidRPr="00EC7B35">
        <w:rPr>
          <w:rFonts w:ascii="Times New Roman" w:hAnsi="Times New Roman" w:cs="Times New Roman"/>
        </w:rPr>
        <w:t>, contractul se va rezilia cu acordul ambelor părți.</w:t>
      </w:r>
    </w:p>
    <w:p w14:paraId="57BA4877" w14:textId="77777777" w:rsidR="00B47A9A" w:rsidRDefault="00B47A9A">
      <w:pPr>
        <w:rPr>
          <w:rFonts w:ascii="Times New Roman" w:hAnsi="Times New Roman" w:cs="Times New Roman"/>
          <w:color w:val="FF0000"/>
        </w:rPr>
      </w:pPr>
    </w:p>
    <w:p w14:paraId="207AD054" w14:textId="77777777" w:rsidR="00B47A9A" w:rsidRPr="003E09AD" w:rsidRDefault="00B47A9A" w:rsidP="00B47A9A">
      <w:pPr>
        <w:spacing w:after="0" w:line="240" w:lineRule="auto"/>
        <w:rPr>
          <w:rFonts w:ascii="Times New Roman" w:hAnsi="Times New Roman" w:cs="Times New Roman"/>
          <w:b/>
          <w:lang w:val="ro-RO"/>
        </w:rPr>
      </w:pPr>
      <w:r w:rsidRPr="003E09AD">
        <w:rPr>
          <w:rFonts w:ascii="Times New Roman" w:hAnsi="Times New Roman" w:cs="Times New Roman"/>
          <w:b/>
          <w:lang w:val="ro-RO"/>
        </w:rPr>
        <w:t>NUMELE OFERTANTULUI_____________________</w:t>
      </w:r>
    </w:p>
    <w:p w14:paraId="2296F651" w14:textId="77777777" w:rsidR="00B47A9A" w:rsidRPr="003E09AD" w:rsidRDefault="00B47A9A" w:rsidP="00B47A9A">
      <w:pPr>
        <w:spacing w:after="0" w:line="240" w:lineRule="auto"/>
        <w:rPr>
          <w:rFonts w:ascii="Times New Roman" w:hAnsi="Times New Roman" w:cs="Times New Roman"/>
          <w:b/>
          <w:lang w:val="ro-RO"/>
        </w:rPr>
      </w:pPr>
      <w:r w:rsidRPr="003E09AD">
        <w:rPr>
          <w:rFonts w:ascii="Times New Roman" w:hAnsi="Times New Roman" w:cs="Times New Roman"/>
          <w:b/>
          <w:lang w:val="ro-RO"/>
        </w:rPr>
        <w:t>Semnătură autorizată___________________________</w:t>
      </w:r>
    </w:p>
    <w:p w14:paraId="14744610" w14:textId="77777777" w:rsidR="00B47A9A" w:rsidRPr="003E09AD" w:rsidRDefault="00B47A9A" w:rsidP="00B47A9A">
      <w:pPr>
        <w:spacing w:after="0" w:line="240" w:lineRule="auto"/>
        <w:rPr>
          <w:rFonts w:ascii="Times New Roman" w:hAnsi="Times New Roman" w:cs="Times New Roman"/>
          <w:b/>
          <w:lang w:val="ro-RO"/>
        </w:rPr>
      </w:pPr>
      <w:r w:rsidRPr="003E09AD">
        <w:rPr>
          <w:rFonts w:ascii="Times New Roman" w:hAnsi="Times New Roman" w:cs="Times New Roman"/>
          <w:b/>
          <w:lang w:val="ro-RO"/>
        </w:rPr>
        <w:t>Locul:</w:t>
      </w:r>
    </w:p>
    <w:p w14:paraId="4BB095F9" w14:textId="77777777" w:rsidR="00B47A9A" w:rsidRPr="003E09AD" w:rsidRDefault="00B47A9A" w:rsidP="00B47A9A">
      <w:pPr>
        <w:spacing w:after="0" w:line="240" w:lineRule="auto"/>
        <w:rPr>
          <w:rFonts w:ascii="Times New Roman" w:hAnsi="Times New Roman" w:cs="Times New Roman"/>
          <w:b/>
          <w:lang w:val="ro-RO"/>
        </w:rPr>
      </w:pPr>
      <w:r w:rsidRPr="003E09AD">
        <w:rPr>
          <w:rFonts w:ascii="Times New Roman" w:hAnsi="Times New Roman" w:cs="Times New Roman"/>
          <w:b/>
          <w:lang w:val="ro-RO"/>
        </w:rPr>
        <w:t>Data:</w:t>
      </w:r>
    </w:p>
    <w:p w14:paraId="50765A35" w14:textId="77777777" w:rsidR="00B47A9A" w:rsidRDefault="00B47A9A"/>
    <w:sectPr w:rsidR="00B47A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EF88E" w14:textId="77777777" w:rsidR="00287359" w:rsidRDefault="00287359" w:rsidP="00D90BF0">
      <w:pPr>
        <w:spacing w:after="0" w:line="240" w:lineRule="auto"/>
      </w:pPr>
      <w:r>
        <w:separator/>
      </w:r>
    </w:p>
  </w:endnote>
  <w:endnote w:type="continuationSeparator" w:id="0">
    <w:p w14:paraId="27BA4C1F" w14:textId="77777777" w:rsidR="00287359" w:rsidRDefault="00287359" w:rsidP="00D9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C1B14" w14:textId="77777777" w:rsidR="00287359" w:rsidRDefault="00287359" w:rsidP="00D90BF0">
      <w:pPr>
        <w:spacing w:after="0" w:line="240" w:lineRule="auto"/>
      </w:pPr>
      <w:r>
        <w:separator/>
      </w:r>
    </w:p>
  </w:footnote>
  <w:footnote w:type="continuationSeparator" w:id="0">
    <w:p w14:paraId="58917EF1" w14:textId="77777777" w:rsidR="00287359" w:rsidRDefault="00287359" w:rsidP="00D90BF0">
      <w:pPr>
        <w:spacing w:after="0" w:line="240" w:lineRule="auto"/>
      </w:pPr>
      <w:r>
        <w:continuationSeparator/>
      </w:r>
    </w:p>
  </w:footnote>
  <w:footnote w:id="1">
    <w:p w14:paraId="2101FEE3" w14:textId="77777777" w:rsidR="00D90BF0" w:rsidRPr="008C49FC" w:rsidRDefault="00D90BF0" w:rsidP="00D90BF0">
      <w:pPr>
        <w:spacing w:after="0" w:line="240" w:lineRule="auto"/>
        <w:jc w:val="both"/>
        <w:rPr>
          <w:i/>
          <w:sz w:val="20"/>
          <w:highlight w:val="yellow"/>
          <w:lang w:val="ro-RO"/>
        </w:rPr>
      </w:pPr>
      <w:r w:rsidRPr="008C49FC">
        <w:rPr>
          <w:rStyle w:val="FootnoteReference"/>
          <w:sz w:val="20"/>
          <w:highlight w:val="yellow"/>
        </w:rPr>
        <w:footnoteRef/>
      </w:r>
      <w:r w:rsidRPr="008C49FC">
        <w:rPr>
          <w:sz w:val="20"/>
          <w:highlight w:val="yellow"/>
          <w:lang w:val="it-IT"/>
        </w:rPr>
        <w:t xml:space="preserve"> </w:t>
      </w:r>
      <w:r w:rsidRPr="008C49FC">
        <w:rPr>
          <w:i/>
          <w:sz w:val="20"/>
          <w:highlight w:val="yellow"/>
          <w:lang w:val="ro-RO"/>
        </w:rPr>
        <w:t xml:space="preserve">Anexa Termeni si Conditii de Prestare este formularul in  care Beneficiarul va completa conditiile in care doreste prestarea serviciilor (Pct. 3 – </w:t>
      </w:r>
      <w:r>
        <w:rPr>
          <w:i/>
          <w:sz w:val="20"/>
          <w:highlight w:val="yellow"/>
          <w:lang w:val="ro-RO"/>
        </w:rPr>
        <w:t>perioada</w:t>
      </w:r>
      <w:r w:rsidRPr="008C49FC">
        <w:rPr>
          <w:i/>
          <w:sz w:val="20"/>
          <w:highlight w:val="yellow"/>
          <w:lang w:val="ro-RO"/>
        </w:rPr>
        <w:t xml:space="preserve"> de realizare a serviciilor, pct. </w:t>
      </w:r>
      <w:r>
        <w:rPr>
          <w:i/>
          <w:sz w:val="20"/>
          <w:highlight w:val="yellow"/>
          <w:lang w:val="ro-RO"/>
        </w:rPr>
        <w:t>5</w:t>
      </w:r>
      <w:r w:rsidRPr="008C49FC">
        <w:rPr>
          <w:i/>
          <w:sz w:val="20"/>
          <w:highlight w:val="yellow"/>
          <w:lang w:val="ro-RO"/>
        </w:rPr>
        <w:t>A – Specificatii Tehnice solicitate).</w:t>
      </w:r>
    </w:p>
    <w:p w14:paraId="649C0E20" w14:textId="77777777" w:rsidR="00D90BF0" w:rsidRPr="00CB44CF" w:rsidRDefault="00D90BF0" w:rsidP="00D90BF0">
      <w:pPr>
        <w:spacing w:after="0" w:line="240" w:lineRule="auto"/>
        <w:jc w:val="both"/>
        <w:rPr>
          <w:i/>
          <w:sz w:val="20"/>
          <w:lang w:val="ro-RO"/>
        </w:rPr>
      </w:pPr>
      <w:r w:rsidRPr="008C49FC">
        <w:rPr>
          <w:i/>
          <w:sz w:val="20"/>
          <w:highlight w:val="yellow"/>
          <w:lang w:val="ro-RO"/>
        </w:rPr>
        <w:t xml:space="preserve"> Ofertanții completeaza formularul cu oferta lor - pct.1, pct. 3 si pct.</w:t>
      </w:r>
      <w:r>
        <w:rPr>
          <w:i/>
          <w:sz w:val="20"/>
          <w:highlight w:val="yellow"/>
          <w:lang w:val="ro-RO"/>
        </w:rPr>
        <w:t>5</w:t>
      </w:r>
      <w:r w:rsidRPr="008C49FC">
        <w:rPr>
          <w:i/>
          <w:sz w:val="20"/>
          <w:highlight w:val="yellow"/>
          <w:lang w:val="ro-RO"/>
        </w:rPr>
        <w:t>B -  şi îl returneaza  Beneficiarului semnat, daca accepta conditiile de prestare cerute de Beneficiar.</w:t>
      </w:r>
    </w:p>
    <w:p w14:paraId="51D6BC4A" w14:textId="77777777" w:rsidR="00D90BF0" w:rsidRPr="00CB44CF" w:rsidRDefault="00D90BF0" w:rsidP="00D90BF0">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3BAF420"/>
    <w:multiLevelType w:val="multilevel"/>
    <w:tmpl w:val="A49464F2"/>
    <w:lvl w:ilvl="0">
      <w:numFmt w:val="bullet"/>
      <w:lvlText w:val="•"/>
      <w:lvlJc w:val="left"/>
      <w:pPr>
        <w:tabs>
          <w:tab w:val="num" w:pos="720"/>
        </w:tabs>
        <w:ind w:left="1200" w:hanging="480"/>
      </w:pPr>
    </w:lvl>
    <w:lvl w:ilvl="1">
      <w:numFmt w:val="bullet"/>
      <w:lvlText w:val="–"/>
      <w:lvlJc w:val="left"/>
      <w:pPr>
        <w:tabs>
          <w:tab w:val="num" w:pos="1440"/>
        </w:tabs>
        <w:ind w:left="1920" w:hanging="480"/>
      </w:pPr>
    </w:lvl>
    <w:lvl w:ilvl="2">
      <w:numFmt w:val="bullet"/>
      <w:lvlText w:val="•"/>
      <w:lvlJc w:val="left"/>
      <w:pPr>
        <w:tabs>
          <w:tab w:val="num" w:pos="2160"/>
        </w:tabs>
        <w:ind w:left="2640" w:hanging="480"/>
      </w:pPr>
    </w:lvl>
    <w:lvl w:ilvl="3">
      <w:numFmt w:val="bullet"/>
      <w:lvlText w:val="–"/>
      <w:lvlJc w:val="left"/>
      <w:pPr>
        <w:tabs>
          <w:tab w:val="num" w:pos="2880"/>
        </w:tabs>
        <w:ind w:left="3360" w:hanging="480"/>
      </w:pPr>
    </w:lvl>
    <w:lvl w:ilvl="4">
      <w:numFmt w:val="bullet"/>
      <w:lvlText w:val="•"/>
      <w:lvlJc w:val="left"/>
      <w:pPr>
        <w:tabs>
          <w:tab w:val="num" w:pos="3600"/>
        </w:tabs>
        <w:ind w:left="4080" w:hanging="480"/>
      </w:pPr>
    </w:lvl>
    <w:lvl w:ilvl="5">
      <w:numFmt w:val="bullet"/>
      <w:lvlText w:val="–"/>
      <w:lvlJc w:val="left"/>
      <w:pPr>
        <w:tabs>
          <w:tab w:val="num" w:pos="4320"/>
        </w:tabs>
        <w:ind w:left="4800" w:hanging="480"/>
      </w:pPr>
    </w:lvl>
    <w:lvl w:ilvl="6">
      <w:numFmt w:val="bullet"/>
      <w:lvlText w:val="•"/>
      <w:lvlJc w:val="left"/>
      <w:pPr>
        <w:tabs>
          <w:tab w:val="num" w:pos="5040"/>
        </w:tabs>
        <w:ind w:left="5520" w:hanging="480"/>
      </w:pPr>
    </w:lvl>
    <w:lvl w:ilvl="7">
      <w:numFmt w:val="decimal"/>
      <w:lvlText w:val=""/>
      <w:lvlJc w:val="left"/>
    </w:lvl>
    <w:lvl w:ilvl="8">
      <w:numFmt w:val="decimal"/>
      <w:lvlText w:val=""/>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g">
    <w15:presenceInfo w15:providerId="None" w15:userId="g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BF0"/>
    <w:rsid w:val="0006713E"/>
    <w:rsid w:val="00196D99"/>
    <w:rsid w:val="00287359"/>
    <w:rsid w:val="002A5046"/>
    <w:rsid w:val="003F506C"/>
    <w:rsid w:val="004474FF"/>
    <w:rsid w:val="00485078"/>
    <w:rsid w:val="004A3B63"/>
    <w:rsid w:val="006A68AE"/>
    <w:rsid w:val="00722137"/>
    <w:rsid w:val="00903C57"/>
    <w:rsid w:val="009479B7"/>
    <w:rsid w:val="00AA409A"/>
    <w:rsid w:val="00B47A9A"/>
    <w:rsid w:val="00CF5543"/>
    <w:rsid w:val="00D90BF0"/>
    <w:rsid w:val="00DA4F7E"/>
    <w:rsid w:val="00EB02AE"/>
    <w:rsid w:val="00EC7B35"/>
    <w:rsid w:val="00FE7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04F27"/>
  <w15:chartTrackingRefBased/>
  <w15:docId w15:val="{BB24AE48-AA96-482D-8A48-3C3D1FA2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BF0"/>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D90BF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D90BF0"/>
    <w:rPr>
      <w:rFonts w:ascii="Times New Roman" w:eastAsia="Times New Roman" w:hAnsi="Times New Roman" w:cs="Times New Roman"/>
      <w:sz w:val="20"/>
      <w:szCs w:val="20"/>
      <w:lang w:val="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D90BF0"/>
    <w:rPr>
      <w:vertAlign w:val="superscript"/>
    </w:rPr>
  </w:style>
  <w:style w:type="character" w:styleId="Hyperlink">
    <w:name w:val="Hyperlink"/>
    <w:basedOn w:val="DefaultParagraphFont"/>
    <w:rsid w:val="00D90BF0"/>
    <w:rPr>
      <w:color w:val="0000FF"/>
      <w:u w:val="single"/>
    </w:rPr>
  </w:style>
  <w:style w:type="table" w:styleId="TableGrid">
    <w:name w:val="Table Grid"/>
    <w:basedOn w:val="TableNormal"/>
    <w:uiPriority w:val="59"/>
    <w:rsid w:val="00D90BF0"/>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90BF0"/>
    <w:pPr>
      <w:spacing w:before="180" w:after="180" w:line="240" w:lineRule="auto"/>
    </w:pPr>
    <w:rPr>
      <w:sz w:val="24"/>
      <w:szCs w:val="24"/>
    </w:rPr>
  </w:style>
  <w:style w:type="character" w:customStyle="1" w:styleId="BodyTextChar">
    <w:name w:val="Body Text Char"/>
    <w:basedOn w:val="DefaultParagraphFont"/>
    <w:link w:val="BodyText"/>
    <w:rsid w:val="00D90BF0"/>
    <w:rPr>
      <w:rFonts w:eastAsiaTheme="minorEastAsia"/>
      <w:sz w:val="24"/>
      <w:szCs w:val="24"/>
      <w:lang w:val="en-US"/>
    </w:rPr>
  </w:style>
  <w:style w:type="paragraph" w:customStyle="1" w:styleId="Compact">
    <w:name w:val="Compact"/>
    <w:basedOn w:val="BodyText"/>
    <w:qFormat/>
    <w:rsid w:val="00D90BF0"/>
    <w:pPr>
      <w:spacing w:before="36" w:after="36"/>
    </w:pPr>
  </w:style>
  <w:style w:type="paragraph" w:customStyle="1" w:styleId="FirstParagraph">
    <w:name w:val="First Paragraph"/>
    <w:basedOn w:val="BodyText"/>
    <w:next w:val="BodyText"/>
    <w:qFormat/>
    <w:rsid w:val="00D90BF0"/>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D90BF0"/>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D90BF0"/>
    <w:rPr>
      <w:rFonts w:eastAsiaTheme="minorEastAsia"/>
      <w:lang w:val="en-US"/>
    </w:rPr>
  </w:style>
  <w:style w:type="paragraph" w:styleId="Revision">
    <w:name w:val="Revision"/>
    <w:hidden/>
    <w:uiPriority w:val="99"/>
    <w:semiHidden/>
    <w:rsid w:val="003F506C"/>
    <w:pPr>
      <w:spacing w:after="0" w:line="240" w:lineRule="auto"/>
    </w:pPr>
    <w:rPr>
      <w:rFonts w:eastAsiaTheme="minorEastAsia"/>
      <w:lang w:val="en-US"/>
    </w:rPr>
  </w:style>
  <w:style w:type="character" w:customStyle="1" w:styleId="UnresolvedMention">
    <w:name w:val="Unresolved Mention"/>
    <w:basedOn w:val="DefaultParagraphFont"/>
    <w:uiPriority w:val="99"/>
    <w:semiHidden/>
    <w:unhideWhenUsed/>
    <w:rsid w:val="003F506C"/>
    <w:rPr>
      <w:color w:val="605E5C"/>
      <w:shd w:val="clear" w:color="auto" w:fill="E1DFDD"/>
    </w:rPr>
  </w:style>
  <w:style w:type="paragraph" w:styleId="BalloonText">
    <w:name w:val="Balloon Text"/>
    <w:basedOn w:val="Normal"/>
    <w:link w:val="BalloonTextChar"/>
    <w:uiPriority w:val="99"/>
    <w:semiHidden/>
    <w:unhideWhenUsed/>
    <w:rsid w:val="00EB02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2AE"/>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haela.minut@uai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957</Words>
  <Characters>5460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2021-04-12T11:33:00Z</cp:lastPrinted>
  <dcterms:created xsi:type="dcterms:W3CDTF">2021-04-12T12:33:00Z</dcterms:created>
  <dcterms:modified xsi:type="dcterms:W3CDTF">2021-04-12T12:33:00Z</dcterms:modified>
</cp:coreProperties>
</file>