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4443" w14:textId="77777777" w:rsidR="00281AA2" w:rsidRPr="003B45CA" w:rsidRDefault="00281AA2" w:rsidP="00281AA2">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2926A2AC" w14:textId="77777777"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4A3B5C47" w14:textId="77777777"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Beneficiar:  Universitatea lexandru Ioan Cuza din Iași</w:t>
      </w:r>
    </w:p>
    <w:p w14:paraId="624FE7AF" w14:textId="77777777" w:rsidR="00281AA2" w:rsidRPr="003B45CA" w:rsidRDefault="00281AA2" w:rsidP="00281AA2">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2E7800E3" w14:textId="77777777" w:rsidR="00281AA2" w:rsidRPr="003B45CA" w:rsidRDefault="00281AA2" w:rsidP="00281AA2">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4CC6D5E9" w14:textId="1ECB1AEC" w:rsidR="001D346A" w:rsidRPr="009013CE" w:rsidRDefault="000C43D4" w:rsidP="000C43D4">
      <w:pPr>
        <w:spacing w:after="0" w:line="240" w:lineRule="auto"/>
        <w:rPr>
          <w:rFonts w:cstheme="minorHAnsi"/>
          <w:b/>
          <w:szCs w:val="24"/>
          <w:lang w:val="ro-RO"/>
        </w:rPr>
      </w:pPr>
      <w:r w:rsidRPr="009013CE">
        <w:rPr>
          <w:rFonts w:cstheme="minorHAnsi"/>
          <w:b/>
          <w:szCs w:val="24"/>
          <w:lang w:val="ro-RO"/>
        </w:rPr>
        <w:t xml:space="preserve">Nr. Inreg. </w:t>
      </w:r>
      <w:r w:rsidR="009013CE" w:rsidRPr="009013CE">
        <w:rPr>
          <w:rFonts w:cstheme="minorHAnsi"/>
          <w:b/>
          <w:szCs w:val="24"/>
          <w:lang w:val="ro-RO"/>
        </w:rPr>
        <w:t>167/28.04.2021</w:t>
      </w:r>
    </w:p>
    <w:p w14:paraId="73E1CBE6" w14:textId="77777777" w:rsidR="00E35F84" w:rsidRDefault="00E35F84" w:rsidP="001D346A">
      <w:pPr>
        <w:spacing w:after="0" w:line="240" w:lineRule="auto"/>
        <w:jc w:val="center"/>
        <w:rPr>
          <w:rFonts w:ascii="Times New Roman" w:hAnsi="Times New Roman" w:cs="Times New Roman"/>
          <w:b/>
          <w:sz w:val="28"/>
          <w:szCs w:val="28"/>
          <w:lang w:val="ro-RO"/>
        </w:rPr>
      </w:pPr>
    </w:p>
    <w:p w14:paraId="0309367F" w14:textId="5DCBF0CD"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14:paraId="137C5A5D" w14:textId="77777777" w:rsidR="001D346A" w:rsidRPr="003E09AD" w:rsidRDefault="001D346A" w:rsidP="001D346A">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 xml:space="preserve">pentru achiziția de </w:t>
      </w:r>
      <w:r w:rsidR="004E7FA8" w:rsidRPr="003E09AD">
        <w:rPr>
          <w:rFonts w:ascii="Times New Roman" w:hAnsi="Times New Roman" w:cs="Times New Roman"/>
          <w:b/>
          <w:sz w:val="28"/>
          <w:szCs w:val="28"/>
          <w:lang w:val="ro-RO"/>
        </w:rPr>
        <w:t>kit-uri pentru studenti – anul I</w:t>
      </w:r>
      <w:r w:rsidR="00D35CA9">
        <w:rPr>
          <w:rFonts w:ascii="Times New Roman" w:hAnsi="Times New Roman" w:cs="Times New Roman"/>
          <w:b/>
          <w:sz w:val="28"/>
          <w:szCs w:val="28"/>
          <w:lang w:val="ro-RO"/>
        </w:rPr>
        <w:t>I</w:t>
      </w:r>
      <w:r w:rsidR="004E7FA8" w:rsidRPr="003E09AD">
        <w:rPr>
          <w:rFonts w:ascii="Times New Roman" w:hAnsi="Times New Roman" w:cs="Times New Roman"/>
          <w:b/>
          <w:sz w:val="28"/>
          <w:szCs w:val="28"/>
          <w:lang w:val="ro-RO"/>
        </w:rPr>
        <w:t xml:space="preserve"> de proiect</w:t>
      </w:r>
    </w:p>
    <w:p w14:paraId="24A36C6B" w14:textId="77777777" w:rsidR="001D346A" w:rsidRPr="003E09AD" w:rsidRDefault="001D346A" w:rsidP="001D346A">
      <w:pPr>
        <w:spacing w:after="0" w:line="240" w:lineRule="auto"/>
        <w:jc w:val="center"/>
        <w:rPr>
          <w:rFonts w:ascii="Times New Roman" w:hAnsi="Times New Roman" w:cs="Times New Roman"/>
          <w:b/>
          <w:szCs w:val="24"/>
          <w:u w:val="single"/>
          <w:lang w:val="ro-RO"/>
        </w:rPr>
      </w:pPr>
    </w:p>
    <w:p w14:paraId="2C830C0E" w14:textId="77777777" w:rsidR="001D346A" w:rsidRPr="00A52C69" w:rsidRDefault="001D346A" w:rsidP="001D346A">
      <w:pPr>
        <w:spacing w:after="0" w:line="240" w:lineRule="auto"/>
        <w:jc w:val="center"/>
        <w:rPr>
          <w:rFonts w:cstheme="minorHAnsi"/>
          <w:b/>
          <w:szCs w:val="24"/>
          <w:u w:val="single"/>
          <w:lang w:val="ro-RO"/>
        </w:rPr>
      </w:pPr>
    </w:p>
    <w:p w14:paraId="3A723DFE" w14:textId="77777777" w:rsidR="001D346A" w:rsidRPr="003E09AD" w:rsidRDefault="001D346A" w:rsidP="001D346A">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4BC108FF" w14:textId="77777777" w:rsidR="001D346A" w:rsidRPr="003E09AD" w:rsidRDefault="001D346A" w:rsidP="001D346A">
      <w:pPr>
        <w:spacing w:after="0" w:line="240" w:lineRule="auto"/>
        <w:rPr>
          <w:rFonts w:ascii="Times New Roman" w:hAnsi="Times New Roman" w:cs="Times New Roman"/>
          <w:lang w:val="ro-RO"/>
        </w:rPr>
      </w:pPr>
    </w:p>
    <w:p w14:paraId="478302AA" w14:textId="77777777" w:rsidR="001D346A" w:rsidRPr="003E09AD" w:rsidRDefault="001D346A" w:rsidP="00281AA2">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w:t>
      </w:r>
      <w:r w:rsidR="00281AA2" w:rsidRPr="003E09AD">
        <w:rPr>
          <w:rFonts w:ascii="Times New Roman" w:hAnsi="Times New Roman" w:cs="Times New Roman"/>
          <w:b/>
          <w:lang w:val="ro-RO"/>
        </w:rPr>
        <w:t>Universitatea</w:t>
      </w:r>
      <w:r w:rsidR="008E5ABF" w:rsidRPr="003E09AD">
        <w:rPr>
          <w:rFonts w:ascii="Times New Roman" w:hAnsi="Times New Roman" w:cs="Times New Roman"/>
          <w:b/>
          <w:lang w:val="ro-RO"/>
        </w:rPr>
        <w:t xml:space="preserve"> A</w:t>
      </w:r>
      <w:r w:rsidR="00281AA2" w:rsidRPr="003E09AD">
        <w:rPr>
          <w:rFonts w:ascii="Times New Roman" w:hAnsi="Times New Roman" w:cs="Times New Roman"/>
          <w:b/>
          <w:lang w:val="ro-RO"/>
        </w:rPr>
        <w:t xml:space="preserve">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w:t>
      </w:r>
      <w:r w:rsidR="00281AA2" w:rsidRPr="003E09AD">
        <w:rPr>
          <w:rFonts w:ascii="Times New Roman" w:hAnsi="Times New Roman" w:cs="Times New Roman"/>
          <w:lang w:val="ro-RO"/>
        </w:rPr>
        <w:t xml:space="preserve">Necompetitive pentru Universitati - </w:t>
      </w:r>
      <w:r w:rsidR="00281AA2"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14:paraId="080A2068" w14:textId="77777777" w:rsidR="001D346A" w:rsidRPr="003E09AD" w:rsidRDefault="00DC5A78" w:rsidP="005B4452">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1129"/>
        <w:gridCol w:w="3380"/>
        <w:gridCol w:w="2264"/>
        <w:gridCol w:w="2243"/>
      </w:tblGrid>
      <w:tr w:rsidR="005B4452" w:rsidRPr="003E09AD" w14:paraId="43E88151" w14:textId="77777777" w:rsidTr="002B2546">
        <w:tc>
          <w:tcPr>
            <w:tcW w:w="1129" w:type="dxa"/>
            <w:vAlign w:val="center"/>
          </w:tcPr>
          <w:p w14:paraId="0789F7CC"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Nr crt</w:t>
            </w:r>
          </w:p>
        </w:tc>
        <w:tc>
          <w:tcPr>
            <w:tcW w:w="3380" w:type="dxa"/>
            <w:vAlign w:val="center"/>
          </w:tcPr>
          <w:p w14:paraId="52F4018F"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264" w:type="dxa"/>
            <w:vAlign w:val="center"/>
          </w:tcPr>
          <w:p w14:paraId="75ECAA7B"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243" w:type="dxa"/>
            <w:vAlign w:val="center"/>
          </w:tcPr>
          <w:p w14:paraId="1355213B" w14:textId="77777777" w:rsidR="005B4452" w:rsidRPr="003E09AD" w:rsidRDefault="005B4452" w:rsidP="005B4452">
            <w:pPr>
              <w:jc w:val="center"/>
              <w:rPr>
                <w:rFonts w:ascii="Times New Roman" w:hAnsi="Times New Roman" w:cs="Times New Roman"/>
                <w:lang w:val="ro-RO"/>
              </w:rPr>
            </w:pPr>
            <w:r w:rsidRPr="003E09AD">
              <w:rPr>
                <w:rFonts w:ascii="Times New Roman" w:hAnsi="Times New Roman" w:cs="Times New Roman"/>
                <w:lang w:val="ro-RO"/>
              </w:rPr>
              <w:t>UM</w:t>
            </w:r>
          </w:p>
        </w:tc>
      </w:tr>
      <w:tr w:rsidR="002B2546" w:rsidRPr="003E09AD" w14:paraId="25A7E3F2" w14:textId="77777777" w:rsidTr="002B2546">
        <w:tc>
          <w:tcPr>
            <w:tcW w:w="4509" w:type="dxa"/>
            <w:gridSpan w:val="2"/>
            <w:vAlign w:val="center"/>
          </w:tcPr>
          <w:p w14:paraId="49B5D2B2" w14:textId="77777777" w:rsidR="00BE12AA" w:rsidRDefault="002B2546" w:rsidP="002B2546">
            <w:pPr>
              <w:jc w:val="center"/>
              <w:rPr>
                <w:rFonts w:ascii="Times New Roman" w:hAnsi="Times New Roman" w:cs="Times New Roman"/>
                <w:b/>
                <w:i/>
                <w:lang w:val="ro-RO"/>
              </w:rPr>
            </w:pPr>
            <w:r w:rsidRPr="00B26067">
              <w:rPr>
                <w:rFonts w:ascii="Times New Roman" w:hAnsi="Times New Roman" w:cs="Times New Roman"/>
                <w:b/>
                <w:i/>
                <w:lang w:val="ro-RO"/>
              </w:rPr>
              <w:t xml:space="preserve">Kit pentru studenti </w:t>
            </w:r>
            <w:r w:rsidR="00BE12AA">
              <w:rPr>
                <w:rFonts w:ascii="Times New Roman" w:hAnsi="Times New Roman" w:cs="Times New Roman"/>
                <w:b/>
                <w:i/>
                <w:lang w:val="ro-RO"/>
              </w:rPr>
              <w:t xml:space="preserve"> </w:t>
            </w:r>
          </w:p>
          <w:p w14:paraId="5F60E16F" w14:textId="77777777" w:rsidR="002B2546" w:rsidRPr="00B26067" w:rsidRDefault="00EC495D" w:rsidP="002B2546">
            <w:pPr>
              <w:jc w:val="center"/>
              <w:rPr>
                <w:rFonts w:ascii="Times New Roman" w:hAnsi="Times New Roman" w:cs="Times New Roman"/>
                <w:b/>
                <w:lang w:val="ro-RO"/>
              </w:rPr>
            </w:pPr>
            <w:r>
              <w:rPr>
                <w:rFonts w:ascii="Times New Roman" w:hAnsi="Times New Roman" w:cs="Times New Roman"/>
                <w:b/>
                <w:i/>
                <w:lang w:val="ro-RO"/>
              </w:rPr>
              <w:t xml:space="preserve">(trening + </w:t>
            </w:r>
            <w:r w:rsidR="00BE12AA">
              <w:rPr>
                <w:rFonts w:ascii="Times New Roman" w:hAnsi="Times New Roman" w:cs="Times New Roman"/>
                <w:b/>
                <w:i/>
                <w:lang w:val="ro-RO"/>
              </w:rPr>
              <w:t>tricou – personalizate)</w:t>
            </w:r>
          </w:p>
        </w:tc>
        <w:tc>
          <w:tcPr>
            <w:tcW w:w="2264" w:type="dxa"/>
            <w:vAlign w:val="center"/>
          </w:tcPr>
          <w:p w14:paraId="22B5594F" w14:textId="77777777" w:rsidR="002B2546" w:rsidRPr="003E09AD" w:rsidRDefault="00BE12AA" w:rsidP="005B4452">
            <w:pPr>
              <w:jc w:val="center"/>
              <w:rPr>
                <w:rFonts w:ascii="Times New Roman" w:hAnsi="Times New Roman" w:cs="Times New Roman"/>
                <w:lang w:val="ro-RO"/>
              </w:rPr>
            </w:pPr>
            <w:r>
              <w:rPr>
                <w:rFonts w:ascii="Times New Roman" w:hAnsi="Times New Roman" w:cs="Times New Roman"/>
                <w:lang w:val="ro-RO"/>
              </w:rPr>
              <w:t>50</w:t>
            </w:r>
          </w:p>
        </w:tc>
        <w:tc>
          <w:tcPr>
            <w:tcW w:w="2243" w:type="dxa"/>
            <w:vAlign w:val="center"/>
          </w:tcPr>
          <w:p w14:paraId="222FFA73" w14:textId="77777777" w:rsidR="002B2546" w:rsidRPr="003E09AD" w:rsidRDefault="00BE12AA" w:rsidP="005B4452">
            <w:pPr>
              <w:jc w:val="center"/>
              <w:rPr>
                <w:rFonts w:ascii="Times New Roman" w:hAnsi="Times New Roman" w:cs="Times New Roman"/>
                <w:lang w:val="ro-RO"/>
              </w:rPr>
            </w:pPr>
            <w:r>
              <w:rPr>
                <w:rFonts w:ascii="Times New Roman" w:hAnsi="Times New Roman" w:cs="Times New Roman"/>
                <w:lang w:val="ro-RO"/>
              </w:rPr>
              <w:t>buc</w:t>
            </w:r>
          </w:p>
        </w:tc>
      </w:tr>
    </w:tbl>
    <w:p w14:paraId="34E09069" w14:textId="77777777" w:rsidR="001D346A" w:rsidRPr="003E09AD" w:rsidRDefault="001D346A" w:rsidP="001D346A">
      <w:pPr>
        <w:spacing w:after="0" w:line="240" w:lineRule="auto"/>
        <w:rPr>
          <w:rFonts w:ascii="Times New Roman" w:hAnsi="Times New Roman" w:cs="Times New Roman"/>
          <w:lang w:val="ro-RO"/>
        </w:rPr>
      </w:pPr>
    </w:p>
    <w:p w14:paraId="2610C94A"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sidR="005B4452" w:rsidRPr="003E09AD">
        <w:rPr>
          <w:rFonts w:ascii="Times New Roman" w:hAnsi="Times New Roman" w:cs="Times New Roman"/>
          <w:lang w:val="ro-RO"/>
        </w:rPr>
        <w:t>produsul cerut</w:t>
      </w:r>
      <w:r w:rsidRPr="003E09AD">
        <w:rPr>
          <w:rFonts w:ascii="Times New Roman" w:hAnsi="Times New Roman" w:cs="Times New Roman"/>
          <w:lang w:val="ro-RO"/>
        </w:rPr>
        <w:t xml:space="preserve"> mai sus</w:t>
      </w:r>
      <w:r w:rsidR="005B4452" w:rsidRPr="003E09AD">
        <w:rPr>
          <w:rFonts w:ascii="Times New Roman" w:hAnsi="Times New Roman" w:cs="Times New Roman"/>
          <w:lang w:val="ro-RO"/>
        </w:rPr>
        <w:t xml:space="preserve"> in cantitatea solicitata</w:t>
      </w:r>
      <w:r w:rsidR="008E5ABF" w:rsidRPr="003E09AD">
        <w:rPr>
          <w:rFonts w:ascii="Times New Roman" w:hAnsi="Times New Roman" w:cs="Times New Roman"/>
          <w:lang w:val="ro-RO"/>
        </w:rPr>
        <w:t>.</w:t>
      </w:r>
    </w:p>
    <w:p w14:paraId="6D06D7C0" w14:textId="77777777" w:rsidR="001D346A" w:rsidRPr="003E09AD" w:rsidRDefault="001D346A" w:rsidP="001D346A">
      <w:pPr>
        <w:spacing w:after="0" w:line="240" w:lineRule="auto"/>
        <w:jc w:val="both"/>
        <w:rPr>
          <w:rFonts w:ascii="Times New Roman" w:hAnsi="Times New Roman" w:cs="Times New Roman"/>
          <w:lang w:val="ro-RO"/>
        </w:rPr>
      </w:pPr>
    </w:p>
    <w:p w14:paraId="3A8FBF9C" w14:textId="77777777" w:rsidR="001D346A" w:rsidRPr="003E09AD" w:rsidRDefault="001D346A" w:rsidP="001D346A">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37B69C03" w14:textId="77777777" w:rsidR="005B4452" w:rsidRPr="003E09AD" w:rsidRDefault="005B4452" w:rsidP="001D346A">
      <w:pPr>
        <w:spacing w:after="0" w:line="240" w:lineRule="auto"/>
        <w:ind w:left="540" w:hanging="540"/>
        <w:rPr>
          <w:rFonts w:ascii="Times New Roman" w:hAnsi="Times New Roman" w:cs="Times New Roman"/>
          <w:lang w:val="ro-RO"/>
        </w:rPr>
      </w:pPr>
    </w:p>
    <w:p w14:paraId="738BFED8" w14:textId="3858382E"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Adresa:</w:t>
      </w:r>
      <w:r w:rsidR="008E5ABF" w:rsidRPr="003E09AD">
        <w:rPr>
          <w:rFonts w:ascii="Times New Roman" w:hAnsi="Times New Roman" w:cs="Times New Roman"/>
          <w:lang w:val="ro-RO"/>
        </w:rPr>
        <w:t xml:space="preserve"> </w:t>
      </w:r>
      <w:r w:rsidR="008E5ABF" w:rsidRPr="003E09AD">
        <w:rPr>
          <w:rFonts w:ascii="Times New Roman" w:hAnsi="Times New Roman" w:cs="Times New Roman"/>
          <w:b/>
          <w:lang w:val="ro-RO"/>
        </w:rPr>
        <w:t xml:space="preserve">Universitatea </w:t>
      </w:r>
      <w:r w:rsidR="00E35F84">
        <w:rPr>
          <w:rFonts w:ascii="Times New Roman" w:hAnsi="Times New Roman" w:cs="Times New Roman"/>
          <w:b/>
          <w:lang w:val="ro-RO"/>
        </w:rPr>
        <w:t>A</w:t>
      </w:r>
      <w:r w:rsidR="008E5ABF" w:rsidRPr="003E09AD">
        <w:rPr>
          <w:rFonts w:ascii="Times New Roman" w:hAnsi="Times New Roman" w:cs="Times New Roman"/>
          <w:b/>
          <w:lang w:val="ro-RO"/>
        </w:rPr>
        <w:t>lexandru Ioan Cuza din Iași</w:t>
      </w:r>
    </w:p>
    <w:p w14:paraId="5CBCA9EA" w14:textId="77777777" w:rsidR="001D346A" w:rsidRPr="003E09AD" w:rsidRDefault="008E5ABF"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w:t>
      </w:r>
      <w:r w:rsidR="001D346A" w:rsidRPr="003E09AD">
        <w:rPr>
          <w:rFonts w:ascii="Times New Roman" w:hAnsi="Times New Roman" w:cs="Times New Roman"/>
          <w:lang w:val="ro-RO"/>
        </w:rPr>
        <w:t>:</w:t>
      </w:r>
      <w:r w:rsidRPr="003E09AD">
        <w:rPr>
          <w:rFonts w:ascii="Times New Roman" w:hAnsi="Times New Roman" w:cs="Times New Roman"/>
          <w:lang w:val="ro-RO"/>
        </w:rPr>
        <w:t xml:space="preserve"> </w:t>
      </w:r>
      <w:r w:rsidR="00ED4E6A" w:rsidRPr="003E09AD">
        <w:rPr>
          <w:rFonts w:ascii="Times New Roman" w:hAnsi="Times New Roman" w:cs="Times New Roman"/>
          <w:lang w:val="ro-RO"/>
        </w:rPr>
        <w:t>0232/201047</w:t>
      </w:r>
    </w:p>
    <w:p w14:paraId="4CCF632E" w14:textId="77777777"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w:t>
      </w:r>
      <w:r w:rsidR="00ED4E6A" w:rsidRPr="003E09AD">
        <w:rPr>
          <w:rFonts w:ascii="Times New Roman" w:hAnsi="Times New Roman" w:cs="Times New Roman"/>
          <w:lang w:val="ro-RO"/>
        </w:rPr>
        <w:t xml:space="preserve">  mihaela.minut@uaic.ro</w:t>
      </w:r>
    </w:p>
    <w:p w14:paraId="4B1CA823" w14:textId="77777777" w:rsidR="001D346A" w:rsidRPr="003E09AD" w:rsidRDefault="001D346A" w:rsidP="001D346A">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Persoană de contact: </w:t>
      </w:r>
      <w:r w:rsidR="00ED4E6A" w:rsidRPr="003E09AD">
        <w:rPr>
          <w:rFonts w:ascii="Times New Roman" w:hAnsi="Times New Roman" w:cs="Times New Roman"/>
          <w:lang w:val="ro-RO"/>
        </w:rPr>
        <w:t>Mihaela Minuț</w:t>
      </w:r>
    </w:p>
    <w:p w14:paraId="256B2B0C" w14:textId="77777777" w:rsidR="001D346A" w:rsidRPr="003E09AD" w:rsidRDefault="001D346A" w:rsidP="001D346A">
      <w:pPr>
        <w:spacing w:after="0" w:line="240" w:lineRule="auto"/>
        <w:rPr>
          <w:rFonts w:ascii="Times New Roman" w:hAnsi="Times New Roman" w:cs="Times New Roman"/>
          <w:lang w:val="ro-RO"/>
        </w:rPr>
      </w:pPr>
    </w:p>
    <w:p w14:paraId="1B5F2728" w14:textId="77777777" w:rsidR="005B4452"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14:paraId="2C6DDB0F" w14:textId="77777777" w:rsidR="001D346A" w:rsidRPr="003E09AD" w:rsidRDefault="00166A3A"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0C43D4" w:rsidRPr="003E09AD">
        <w:rPr>
          <w:rFonts w:ascii="Times New Roman" w:hAnsi="Times New Roman" w:cs="Times New Roman"/>
          <w:lang w:val="ro-RO"/>
        </w:rPr>
        <w:t xml:space="preserve">- </w:t>
      </w:r>
      <w:r w:rsidR="005B4452" w:rsidRPr="003E09AD">
        <w:rPr>
          <w:rFonts w:ascii="Times New Roman" w:hAnsi="Times New Roman" w:cs="Times New Roman"/>
          <w:lang w:val="ro-RO"/>
        </w:rPr>
        <w:t>prin E-mail</w:t>
      </w:r>
      <w:r w:rsidR="005B4452" w:rsidRPr="003E09AD">
        <w:rPr>
          <w:rFonts w:ascii="Times New Roman" w:hAnsi="Times New Roman" w:cs="Times New Roman"/>
          <w:lang w:val="en-GB"/>
        </w:rPr>
        <w:t xml:space="preserve">: </w:t>
      </w:r>
      <w:hyperlink r:id="rId7" w:history="1">
        <w:r w:rsidR="005B4452" w:rsidRPr="003E09AD">
          <w:rPr>
            <w:rStyle w:val="Hyperlink"/>
            <w:rFonts w:ascii="Times New Roman" w:hAnsi="Times New Roman" w:cs="Times New Roman"/>
            <w:lang w:val="ro-RO"/>
          </w:rPr>
          <w:t>mihaela.minut@uaic.ro</w:t>
        </w:r>
      </w:hyperlink>
    </w:p>
    <w:p w14:paraId="0D79AAC4" w14:textId="77777777" w:rsidR="005B4452" w:rsidRPr="003E09AD" w:rsidRDefault="000C43D4" w:rsidP="005B4452">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prin fax: </w:t>
      </w:r>
      <w:r w:rsidRPr="003E09AD">
        <w:rPr>
          <w:rFonts w:ascii="Times New Roman" w:hAnsi="Times New Roman" w:cs="Times New Roman"/>
          <w:lang w:val="ro-RO"/>
        </w:rPr>
        <w:t>0232201147</w:t>
      </w:r>
    </w:p>
    <w:p w14:paraId="0F98CC4A" w14:textId="77777777" w:rsidR="005B4452" w:rsidRPr="003E09AD" w:rsidRDefault="00166A3A" w:rsidP="00166A3A">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w:t>
      </w:r>
      <w:r w:rsidR="005B4452" w:rsidRPr="003E09AD">
        <w:rPr>
          <w:rFonts w:ascii="Times New Roman" w:hAnsi="Times New Roman" w:cs="Times New Roman"/>
          <w:lang w:val="ro-RO"/>
        </w:rPr>
        <w:t xml:space="preserve">- in original: la Registratura Universitatii Alexandru Ioan Cuza din Iasi, adresa: B-dul Carol I, nr </w:t>
      </w:r>
      <w:r w:rsidR="00B26067">
        <w:rPr>
          <w:rFonts w:ascii="Times New Roman" w:hAnsi="Times New Roman" w:cs="Times New Roman"/>
          <w:lang w:val="ro-RO"/>
        </w:rPr>
        <w:t xml:space="preserve"> </w:t>
      </w:r>
      <w:r w:rsidR="005B4452" w:rsidRPr="003E09AD">
        <w:rPr>
          <w:rFonts w:ascii="Times New Roman" w:hAnsi="Times New Roman" w:cs="Times New Roman"/>
          <w:lang w:val="ro-RO"/>
        </w:rPr>
        <w:t xml:space="preserve">11, </w:t>
      </w:r>
      <w:r w:rsidR="003F776B" w:rsidRPr="003E09AD">
        <w:rPr>
          <w:rFonts w:ascii="Times New Roman" w:hAnsi="Times New Roman" w:cs="Times New Roman"/>
          <w:lang w:val="ro-RO"/>
        </w:rPr>
        <w:t xml:space="preserve"> </w:t>
      </w:r>
      <w:r w:rsidR="000C43D4" w:rsidRPr="003E09AD">
        <w:rPr>
          <w:rFonts w:ascii="Times New Roman" w:hAnsi="Times New Roman" w:cs="Times New Roman"/>
          <w:lang w:val="ro-RO"/>
        </w:rPr>
        <w:t>Iasi, program de lucru intre orele 8.00 – 16.00</w:t>
      </w:r>
    </w:p>
    <w:p w14:paraId="73E1F75D" w14:textId="77777777" w:rsidR="001D346A" w:rsidRPr="003E09AD" w:rsidRDefault="001D346A" w:rsidP="001D346A">
      <w:pPr>
        <w:spacing w:after="0" w:line="240" w:lineRule="auto"/>
        <w:ind w:left="540" w:hanging="540"/>
        <w:rPr>
          <w:rFonts w:ascii="Times New Roman" w:hAnsi="Times New Roman" w:cs="Times New Roman"/>
          <w:lang w:val="ro-RO"/>
        </w:rPr>
      </w:pPr>
    </w:p>
    <w:p w14:paraId="3EDBABBD" w14:textId="6A14187B" w:rsidR="001D346A" w:rsidRPr="003E09AD" w:rsidRDefault="001D346A" w:rsidP="001D346A">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0A09DE" w:rsidRPr="000A09DE">
        <w:rPr>
          <w:rFonts w:ascii="Times New Roman" w:hAnsi="Times New Roman" w:cs="Times New Roman"/>
          <w:lang w:val="ro-RO"/>
        </w:rPr>
        <w:t>1</w:t>
      </w:r>
      <w:r w:rsidR="000A09DE">
        <w:rPr>
          <w:rFonts w:ascii="Times New Roman" w:hAnsi="Times New Roman" w:cs="Times New Roman"/>
          <w:lang w:val="ro-RO"/>
        </w:rPr>
        <w:t>1</w:t>
      </w:r>
      <w:r w:rsidR="000A09DE" w:rsidRPr="000A09DE">
        <w:rPr>
          <w:rFonts w:ascii="Times New Roman" w:hAnsi="Times New Roman" w:cs="Times New Roman"/>
          <w:lang w:val="ro-RO"/>
        </w:rPr>
        <w:t>.05</w:t>
      </w:r>
      <w:r w:rsidR="004960E6" w:rsidRPr="000A09DE">
        <w:rPr>
          <w:rFonts w:ascii="Times New Roman" w:hAnsi="Times New Roman" w:cs="Times New Roman"/>
          <w:lang w:val="ro-RO"/>
        </w:rPr>
        <w:t>.2021</w:t>
      </w:r>
      <w:r w:rsidRPr="003E09AD">
        <w:rPr>
          <w:rFonts w:ascii="Times New Roman" w:hAnsi="Times New Roman" w:cs="Times New Roman"/>
          <w:lang w:val="ro-RO"/>
        </w:rPr>
        <w:t xml:space="preserve">, </w:t>
      </w:r>
      <w:r w:rsidR="004960E6">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0C583C5E" w14:textId="77777777" w:rsidR="001D346A" w:rsidRPr="003E09AD" w:rsidRDefault="001D346A" w:rsidP="001D346A">
      <w:pPr>
        <w:spacing w:after="0" w:line="240" w:lineRule="auto"/>
        <w:ind w:left="540" w:hanging="540"/>
        <w:rPr>
          <w:rFonts w:ascii="Times New Roman" w:hAnsi="Times New Roman" w:cs="Times New Roman"/>
          <w:lang w:val="ro-RO"/>
        </w:rPr>
      </w:pPr>
    </w:p>
    <w:p w14:paraId="3010994C"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şi preţul pentru </w:t>
      </w:r>
      <w:r w:rsidR="008E5ABF" w:rsidRPr="003E09AD">
        <w:rPr>
          <w:rFonts w:ascii="Times New Roman" w:hAnsi="Times New Roman" w:cs="Times New Roman"/>
          <w:lang w:val="ro-RO"/>
        </w:rPr>
        <w:t xml:space="preserve"> personalizare, </w:t>
      </w:r>
      <w:r w:rsidRPr="003E09AD">
        <w:rPr>
          <w:rFonts w:ascii="Times New Roman" w:hAnsi="Times New Roman" w:cs="Times New Roman"/>
          <w:lang w:val="ro-RO"/>
        </w:rPr>
        <w:t>ambalare, transport, şi orice alte costuri necesare livrării produsului la următoarea destinatie</w:t>
      </w:r>
      <w:r w:rsidR="00B26067">
        <w:rPr>
          <w:rFonts w:ascii="Times New Roman" w:hAnsi="Times New Roman" w:cs="Times New Roman"/>
          <w:lang w:val="en-GB"/>
        </w:rPr>
        <w:t>:</w:t>
      </w:r>
      <w:r w:rsidR="008E5ABF" w:rsidRPr="003E09AD">
        <w:rPr>
          <w:rFonts w:ascii="Times New Roman" w:hAnsi="Times New Roman" w:cs="Times New Roman"/>
          <w:lang w:val="ro-RO"/>
        </w:rPr>
        <w:t xml:space="preserve"> Universitatea Alexandru Ioan Cuza din Iasi, Magazia Centrala, str Titu Maiorescu nr 7-9</w:t>
      </w:r>
      <w:r w:rsidR="004E7FA8" w:rsidRPr="003E09AD">
        <w:rPr>
          <w:rFonts w:ascii="Times New Roman" w:hAnsi="Times New Roman" w:cs="Times New Roman"/>
          <w:lang w:val="ro-RO"/>
        </w:rPr>
        <w:t>, camin C5 de luni-vineri, intre orele 8,00-16,00</w:t>
      </w:r>
      <w:r w:rsidRPr="003E09AD">
        <w:rPr>
          <w:rFonts w:ascii="Times New Roman" w:hAnsi="Times New Roman" w:cs="Times New Roman"/>
          <w:lang w:val="ro-RO"/>
        </w:rPr>
        <w:t>. Oferta va fi exprimată în Lei, iar TVA va fi indicat separat.</w:t>
      </w:r>
    </w:p>
    <w:p w14:paraId="07D5C677"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2F2B6C25"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w:t>
      </w:r>
      <w:r w:rsidR="004E7FA8" w:rsidRPr="003E09AD">
        <w:rPr>
          <w:rFonts w:ascii="Times New Roman" w:hAnsi="Times New Roman" w:cs="Times New Roman"/>
          <w:lang w:val="ro-RO"/>
        </w:rPr>
        <w:t>buie să fie valabilă cel puțin 6</w:t>
      </w:r>
      <w:r w:rsidRPr="003E09AD">
        <w:rPr>
          <w:rFonts w:ascii="Times New Roman" w:hAnsi="Times New Roman" w:cs="Times New Roman"/>
          <w:lang w:val="ro-RO"/>
        </w:rPr>
        <w:t>0 zile de la data limită pentru depunerea ofertelor menţionată la alin. 5 de mai sus.</w:t>
      </w:r>
    </w:p>
    <w:p w14:paraId="2FE081A9"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52DB0F67" w14:textId="77777777" w:rsidR="001D346A" w:rsidRDefault="001D346A" w:rsidP="001D346A">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lastRenderedPageBreak/>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002B2546">
        <w:rPr>
          <w:rFonts w:ascii="Times New Roman" w:hAnsi="Times New Roman" w:cs="Times New Roman"/>
          <w:szCs w:val="24"/>
          <w:lang w:val="ro-RO"/>
        </w:rPr>
        <w:t xml:space="preserve">. </w:t>
      </w:r>
      <w:r w:rsidRPr="003E09AD">
        <w:rPr>
          <w:rFonts w:ascii="Times New Roman" w:hAnsi="Times New Roman" w:cs="Times New Roman"/>
          <w:szCs w:val="24"/>
          <w:lang w:val="ro-RO"/>
        </w:rPr>
        <w:t>Oferta dvs. trebuie să fie însoțită de o copie a Certificatului de Înregistrare sau a Certificatului Constatator eliberat de Oficiul Registrului Comerțului din care să rezulte numele complet, sediul și domeniul de activitate.</w:t>
      </w:r>
    </w:p>
    <w:p w14:paraId="38EAC88C" w14:textId="77777777" w:rsidR="001D346A" w:rsidRPr="003E09AD" w:rsidRDefault="001D346A" w:rsidP="001D346A">
      <w:pPr>
        <w:spacing w:after="0" w:line="240" w:lineRule="auto"/>
        <w:ind w:left="540" w:hanging="540"/>
        <w:jc w:val="both"/>
        <w:rPr>
          <w:rFonts w:ascii="Times New Roman" w:hAnsi="Times New Roman" w:cs="Times New Roman"/>
          <w:szCs w:val="24"/>
          <w:lang w:val="ro-RO"/>
        </w:rPr>
      </w:pPr>
    </w:p>
    <w:p w14:paraId="221C6C71" w14:textId="50C01FA3" w:rsidR="001D346A" w:rsidRDefault="008E646B"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sidR="00E35F84">
        <w:rPr>
          <w:rFonts w:ascii="Times New Roman" w:hAnsi="Times New Roman" w:cs="Times New Roman"/>
          <w:szCs w:val="24"/>
          <w:lang w:val="ro-RO"/>
        </w:rPr>
        <w:t xml:space="preserve">    </w:t>
      </w:r>
      <w:r w:rsidR="001D346A" w:rsidRPr="003E09AD">
        <w:rPr>
          <w:rFonts w:ascii="Times New Roman" w:hAnsi="Times New Roman" w:cs="Times New Roman"/>
          <w:u w:val="single"/>
          <w:lang w:val="ro-RO"/>
        </w:rPr>
        <w:t>Evaluarea şi acordarea contractului</w:t>
      </w:r>
      <w:r w:rsidR="001D346A" w:rsidRPr="003E09AD">
        <w:rPr>
          <w:rFonts w:ascii="Times New Roman" w:hAnsi="Times New Roman" w:cs="Times New Roman"/>
          <w:lang w:val="ro-RO"/>
        </w:rPr>
        <w:t>: Doar ofertele depuse de ofertanți</w:t>
      </w:r>
      <w:r w:rsidR="00D11009">
        <w:rPr>
          <w:rFonts w:ascii="Times New Roman" w:hAnsi="Times New Roman" w:cs="Times New Roman"/>
          <w:lang w:val="ro-RO"/>
        </w:rPr>
        <w:t>i</w:t>
      </w:r>
      <w:r w:rsidR="001D346A" w:rsidRPr="003E09AD">
        <w:rPr>
          <w:rFonts w:ascii="Times New Roman" w:hAnsi="Times New Roman" w:cs="Times New Roman"/>
          <w:lang w:val="ro-RO"/>
        </w:rPr>
        <w:t xml:space="preserve"> calificați și care îndeplinesc cerințele tehnice vor fi evaluate prin compararea preţurilor. Contractul se va acorda firmei care îndeplinește toate specificațiile tehnice solicitate și care oferă cel mai mic preţ total evaluat</w:t>
      </w:r>
      <w:r w:rsidR="004B6A1F">
        <w:rPr>
          <w:rFonts w:ascii="Times New Roman" w:hAnsi="Times New Roman" w:cs="Times New Roman"/>
          <w:lang w:val="ro-RO"/>
        </w:rPr>
        <w:t xml:space="preserve"> pentru kit</w:t>
      </w:r>
      <w:r w:rsidR="001D346A" w:rsidRPr="003E09AD">
        <w:rPr>
          <w:rFonts w:ascii="Times New Roman" w:hAnsi="Times New Roman" w:cs="Times New Roman"/>
          <w:lang w:val="ro-RO"/>
        </w:rPr>
        <w:t>, fără TVA</w:t>
      </w:r>
      <w:r w:rsidR="008E5ABF" w:rsidRPr="003E09AD">
        <w:rPr>
          <w:rFonts w:ascii="Times New Roman" w:hAnsi="Times New Roman" w:cs="Times New Roman"/>
          <w:lang w:val="ro-RO"/>
        </w:rPr>
        <w:t>.</w:t>
      </w:r>
    </w:p>
    <w:p w14:paraId="3778ECC4" w14:textId="09943A09" w:rsidR="004960E6" w:rsidRDefault="00D976A4" w:rsidP="004960E6">
      <w:pPr>
        <w:spacing w:after="0" w:line="240" w:lineRule="auto"/>
        <w:ind w:left="540" w:hanging="540"/>
        <w:jc w:val="both"/>
        <w:rPr>
          <w:rFonts w:ascii="Times New Roman" w:hAnsi="Times New Roman" w:cs="Times New Roman"/>
          <w:b/>
          <w:bCs/>
        </w:rPr>
      </w:pPr>
      <w:r w:rsidRPr="00D976A4">
        <w:rPr>
          <w:rFonts w:ascii="Times New Roman" w:hAnsi="Times New Roman" w:cs="Times New Roman"/>
          <w:lang w:val="ro-RO"/>
        </w:rPr>
        <w:t xml:space="preserve">10.  </w:t>
      </w:r>
      <w:r w:rsidR="00E35F84">
        <w:rPr>
          <w:rFonts w:ascii="Times New Roman" w:hAnsi="Times New Roman" w:cs="Times New Roman"/>
          <w:lang w:val="ro-RO"/>
        </w:rPr>
        <w:t xml:space="preserve">  </w:t>
      </w:r>
      <w:r>
        <w:rPr>
          <w:rFonts w:ascii="Times New Roman" w:hAnsi="Times New Roman" w:cs="Times New Roman"/>
          <w:b/>
          <w:bCs/>
        </w:rPr>
        <w:t>Ofertantul c</w:t>
      </w:r>
      <w:r>
        <w:rPr>
          <w:rFonts w:ascii="Times New Roman" w:hAnsi="Times New Roman" w:cs="Times New Roman"/>
          <w:b/>
          <w:bCs/>
          <w:lang w:val="ro-RO"/>
        </w:rPr>
        <w:t>â</w:t>
      </w:r>
      <w:r w:rsidRPr="00D976A4">
        <w:rPr>
          <w:rFonts w:ascii="Times New Roman" w:hAnsi="Times New Roman" w:cs="Times New Roman"/>
          <w:b/>
          <w:bCs/>
        </w:rPr>
        <w:t>stig</w:t>
      </w:r>
      <w:r>
        <w:rPr>
          <w:rFonts w:ascii="Times New Roman" w:hAnsi="Times New Roman" w:cs="Times New Roman"/>
          <w:b/>
          <w:bCs/>
        </w:rPr>
        <w:t>ă</w:t>
      </w:r>
      <w:r w:rsidRPr="00D976A4">
        <w:rPr>
          <w:rFonts w:ascii="Times New Roman" w:hAnsi="Times New Roman" w:cs="Times New Roman"/>
          <w:b/>
          <w:bCs/>
        </w:rPr>
        <w:t>tor va prez</w:t>
      </w:r>
      <w:r w:rsidR="00BC1222">
        <w:rPr>
          <w:rFonts w:ascii="Times New Roman" w:hAnsi="Times New Roman" w:cs="Times New Roman"/>
          <w:b/>
          <w:bCs/>
        </w:rPr>
        <w:t>enta la data semnă</w:t>
      </w:r>
      <w:r w:rsidR="00BC1222" w:rsidRPr="00D976A4">
        <w:rPr>
          <w:rFonts w:ascii="Times New Roman" w:hAnsi="Times New Roman" w:cs="Times New Roman"/>
          <w:b/>
          <w:bCs/>
        </w:rPr>
        <w:t>rii contractului</w:t>
      </w:r>
      <w:r w:rsidR="00BC1222">
        <w:rPr>
          <w:rFonts w:ascii="Times New Roman" w:hAnsi="Times New Roman" w:cs="Times New Roman"/>
          <w:b/>
          <w:bCs/>
        </w:rPr>
        <w:t xml:space="preserve"> dou</w:t>
      </w:r>
      <w:r w:rsidR="00BC1222">
        <w:rPr>
          <w:rFonts w:ascii="Times New Roman" w:hAnsi="Times New Roman" w:cs="Times New Roman"/>
          <w:b/>
          <w:bCs/>
          <w:lang w:val="ro-RO"/>
        </w:rPr>
        <w:t>ă</w:t>
      </w:r>
      <w:r>
        <w:rPr>
          <w:rFonts w:ascii="Times New Roman" w:hAnsi="Times New Roman" w:cs="Times New Roman"/>
          <w:b/>
          <w:bCs/>
        </w:rPr>
        <w:t xml:space="preserve"> mostre de trening </w:t>
      </w:r>
      <w:r w:rsidR="004960E6">
        <w:rPr>
          <w:rFonts w:ascii="Times New Roman" w:hAnsi="Times New Roman" w:cs="Times New Roman"/>
          <w:b/>
          <w:bCs/>
          <w:lang w:val="ro-RO"/>
        </w:rPr>
        <w:t xml:space="preserve">și doua mostre de tricou, </w:t>
      </w:r>
      <w:r w:rsidR="00C669AF">
        <w:rPr>
          <w:rFonts w:ascii="Times New Roman" w:hAnsi="Times New Roman" w:cs="Times New Roman"/>
          <w:b/>
          <w:bCs/>
        </w:rPr>
        <w:t xml:space="preserve">fără personalizare </w:t>
      </w:r>
      <w:r>
        <w:rPr>
          <w:rFonts w:ascii="Times New Roman" w:hAnsi="Times New Roman" w:cs="Times New Roman"/>
          <w:b/>
          <w:bCs/>
        </w:rPr>
        <w:t>(bărbați ș</w:t>
      </w:r>
      <w:r w:rsidRPr="00D976A4">
        <w:rPr>
          <w:rFonts w:ascii="Times New Roman" w:hAnsi="Times New Roman" w:cs="Times New Roman"/>
          <w:b/>
          <w:bCs/>
        </w:rPr>
        <w:t xml:space="preserve">i femei) </w:t>
      </w:r>
      <w:r>
        <w:rPr>
          <w:rFonts w:ascii="Times New Roman" w:hAnsi="Times New Roman" w:cs="Times New Roman"/>
          <w:b/>
          <w:bCs/>
        </w:rPr>
        <w:t>însoțite de fișa tehnică de pro</w:t>
      </w:r>
      <w:r w:rsidR="00C669AF">
        <w:rPr>
          <w:rFonts w:ascii="Times New Roman" w:hAnsi="Times New Roman" w:cs="Times New Roman"/>
          <w:b/>
          <w:bCs/>
        </w:rPr>
        <w:t>dus</w:t>
      </w:r>
      <w:r w:rsidR="004960E6">
        <w:rPr>
          <w:rFonts w:ascii="Times New Roman" w:hAnsi="Times New Roman" w:cs="Times New Roman"/>
          <w:b/>
          <w:bCs/>
        </w:rPr>
        <w:t xml:space="preserve"> </w:t>
      </w:r>
      <w:r w:rsidR="00C669AF">
        <w:rPr>
          <w:rFonts w:ascii="Times New Roman" w:hAnsi="Times New Roman" w:cs="Times New Roman"/>
          <w:b/>
          <w:bCs/>
        </w:rPr>
        <w:t>/</w:t>
      </w:r>
      <w:r w:rsidR="004960E6">
        <w:rPr>
          <w:rFonts w:ascii="Times New Roman" w:hAnsi="Times New Roman" w:cs="Times New Roman"/>
          <w:b/>
          <w:bCs/>
        </w:rPr>
        <w:t xml:space="preserve"> </w:t>
      </w:r>
      <w:r w:rsidR="00C669AF">
        <w:rPr>
          <w:rFonts w:ascii="Times New Roman" w:hAnsi="Times New Roman" w:cs="Times New Roman"/>
          <w:b/>
          <w:bCs/>
        </w:rPr>
        <w:t>declarație de conformitate</w:t>
      </w:r>
      <w:r w:rsidRPr="00D976A4">
        <w:rPr>
          <w:rFonts w:ascii="Times New Roman" w:hAnsi="Times New Roman" w:cs="Times New Roman"/>
          <w:b/>
          <w:bCs/>
        </w:rPr>
        <w:t>.</w:t>
      </w:r>
    </w:p>
    <w:p w14:paraId="351FDA25" w14:textId="77777777" w:rsidR="00D976A4" w:rsidRPr="00D976A4" w:rsidRDefault="004960E6" w:rsidP="004960E6">
      <w:pPr>
        <w:spacing w:after="0" w:line="240" w:lineRule="auto"/>
        <w:ind w:left="540" w:hanging="540"/>
        <w:jc w:val="both"/>
        <w:rPr>
          <w:rFonts w:ascii="Times New Roman" w:hAnsi="Times New Roman" w:cs="Times New Roman"/>
        </w:rPr>
      </w:pPr>
      <w:r>
        <w:rPr>
          <w:rFonts w:ascii="Times New Roman" w:hAnsi="Times New Roman" w:cs="Times New Roman"/>
          <w:b/>
          <w:bCs/>
        </w:rPr>
        <w:t xml:space="preserve">          Acceptarea mostrelor prezentate</w:t>
      </w:r>
      <w:r w:rsidR="00D976A4">
        <w:rPr>
          <w:rFonts w:ascii="Times New Roman" w:hAnsi="Times New Roman" w:cs="Times New Roman"/>
          <w:b/>
          <w:bCs/>
        </w:rPr>
        <w:t xml:space="preserve"> de către comisia de evaluare ș</w:t>
      </w:r>
      <w:r w:rsidR="00D976A4" w:rsidRPr="00D976A4">
        <w:rPr>
          <w:rFonts w:ascii="Times New Roman" w:hAnsi="Times New Roman" w:cs="Times New Roman"/>
          <w:b/>
          <w:bCs/>
        </w:rPr>
        <w:t xml:space="preserve">i </w:t>
      </w:r>
      <w:r w:rsidR="00C669AF">
        <w:rPr>
          <w:rFonts w:ascii="Times New Roman" w:hAnsi="Times New Roman" w:cs="Times New Roman"/>
          <w:b/>
          <w:bCs/>
        </w:rPr>
        <w:t>transmiterea mărimilor se face î</w:t>
      </w:r>
      <w:r w:rsidR="00D976A4" w:rsidRPr="00D976A4">
        <w:rPr>
          <w:rFonts w:ascii="Times New Roman" w:hAnsi="Times New Roman" w:cs="Times New Roman"/>
          <w:b/>
          <w:bCs/>
        </w:rPr>
        <w:t>n maxim 2 zile d</w:t>
      </w:r>
      <w:r w:rsidR="00D976A4">
        <w:rPr>
          <w:rFonts w:ascii="Times New Roman" w:hAnsi="Times New Roman" w:cs="Times New Roman"/>
          <w:b/>
          <w:bCs/>
        </w:rPr>
        <w:t>e la semnarea contractului de către ambele părț</w:t>
      </w:r>
      <w:r w:rsidR="00D976A4" w:rsidRPr="00D976A4">
        <w:rPr>
          <w:rFonts w:ascii="Times New Roman" w:hAnsi="Times New Roman" w:cs="Times New Roman"/>
          <w:b/>
          <w:bCs/>
        </w:rPr>
        <w:t>i.</w:t>
      </w:r>
    </w:p>
    <w:p w14:paraId="22008719" w14:textId="77777777" w:rsidR="00D976A4" w:rsidRPr="003E09AD" w:rsidRDefault="00D976A4" w:rsidP="001D346A">
      <w:pPr>
        <w:spacing w:after="0" w:line="240" w:lineRule="auto"/>
        <w:ind w:left="540" w:hanging="540"/>
        <w:jc w:val="both"/>
        <w:rPr>
          <w:rFonts w:ascii="Times New Roman" w:hAnsi="Times New Roman" w:cs="Times New Roman"/>
          <w:lang w:val="ro-RO"/>
        </w:rPr>
      </w:pPr>
    </w:p>
    <w:p w14:paraId="094B92C4" w14:textId="77777777" w:rsidR="001D346A" w:rsidRPr="003E09AD" w:rsidRDefault="001D346A" w:rsidP="001D346A">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w:t>
      </w:r>
      <w:r w:rsidR="00D976A4">
        <w:rPr>
          <w:rFonts w:ascii="Times New Roman" w:hAnsi="Times New Roman" w:cs="Times New Roman"/>
          <w:lang w:val="ro-RO"/>
        </w:rPr>
        <w:t>1</w:t>
      </w:r>
      <w:r w:rsidRPr="003E09AD">
        <w:rPr>
          <w:rFonts w:ascii="Times New Roman" w:hAnsi="Times New Roman" w:cs="Times New Roman"/>
          <w:lang w:val="ro-RO"/>
        </w:rPr>
        <w:t>.</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334A2406" w14:textId="77777777" w:rsidR="001D346A" w:rsidRPr="003E09AD" w:rsidRDefault="001D346A" w:rsidP="001D346A">
      <w:pPr>
        <w:spacing w:after="0" w:line="240" w:lineRule="auto"/>
        <w:ind w:left="540" w:hanging="540"/>
        <w:jc w:val="both"/>
        <w:rPr>
          <w:rFonts w:ascii="Times New Roman" w:hAnsi="Times New Roman" w:cs="Times New Roman"/>
          <w:lang w:val="ro-RO"/>
        </w:rPr>
      </w:pPr>
    </w:p>
    <w:p w14:paraId="3E54C436" w14:textId="77777777" w:rsidR="000C43D4" w:rsidRPr="003E09AD" w:rsidRDefault="000C43D4" w:rsidP="001D346A">
      <w:pPr>
        <w:spacing w:after="0" w:line="240" w:lineRule="auto"/>
        <w:ind w:left="540"/>
        <w:rPr>
          <w:rFonts w:ascii="Times New Roman" w:hAnsi="Times New Roman" w:cs="Times New Roman"/>
          <w:i/>
          <w:color w:val="FF0000"/>
          <w:lang w:val="ro-RO"/>
        </w:rPr>
      </w:pPr>
    </w:p>
    <w:p w14:paraId="54F810C6"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4BA86EDF"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17B22CEB"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2971E6EC" w14:textId="77777777" w:rsidR="008E646B" w:rsidRPr="003E09AD" w:rsidRDefault="008E646B" w:rsidP="001D346A">
      <w:pPr>
        <w:spacing w:after="0" w:line="240" w:lineRule="auto"/>
        <w:ind w:left="540"/>
        <w:rPr>
          <w:rFonts w:ascii="Times New Roman" w:hAnsi="Times New Roman" w:cs="Times New Roman"/>
          <w:i/>
          <w:color w:val="FF0000"/>
          <w:lang w:val="ro-RO"/>
        </w:rPr>
      </w:pPr>
    </w:p>
    <w:p w14:paraId="11B4C461" w14:textId="77777777" w:rsidR="000C43D4" w:rsidRPr="003E09AD" w:rsidRDefault="000C43D4" w:rsidP="001D346A">
      <w:pPr>
        <w:spacing w:after="0" w:line="240" w:lineRule="auto"/>
        <w:ind w:left="540"/>
        <w:rPr>
          <w:rFonts w:ascii="Times New Roman" w:hAnsi="Times New Roman" w:cs="Times New Roman"/>
          <w:i/>
          <w:lang w:val="ro-RO"/>
        </w:rPr>
      </w:pPr>
    </w:p>
    <w:p w14:paraId="5EDE6C24" w14:textId="77777777" w:rsidR="000C43D4" w:rsidRPr="003E09AD" w:rsidRDefault="000C43D4" w:rsidP="001D346A">
      <w:pPr>
        <w:spacing w:after="0" w:line="240" w:lineRule="auto"/>
        <w:ind w:left="540"/>
        <w:rPr>
          <w:rFonts w:ascii="Times New Roman" w:hAnsi="Times New Roman" w:cs="Times New Roman"/>
          <w:i/>
          <w:lang w:val="ro-RO"/>
        </w:rPr>
      </w:pPr>
    </w:p>
    <w:p w14:paraId="15E7960B" w14:textId="77777777" w:rsidR="000C43D4" w:rsidRPr="003E09AD" w:rsidRDefault="000C43D4" w:rsidP="001D346A">
      <w:pPr>
        <w:spacing w:after="0" w:line="240" w:lineRule="auto"/>
        <w:ind w:left="540"/>
        <w:rPr>
          <w:rFonts w:ascii="Times New Roman" w:hAnsi="Times New Roman" w:cs="Times New Roman"/>
          <w:i/>
          <w:lang w:val="ro-RO"/>
        </w:rPr>
      </w:pPr>
    </w:p>
    <w:p w14:paraId="7073EC39" w14:textId="77777777" w:rsidR="001D346A"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w:t>
      </w:r>
      <w:r w:rsidR="001D346A" w:rsidRPr="003E09AD">
        <w:rPr>
          <w:rFonts w:ascii="Times New Roman" w:hAnsi="Times New Roman" w:cs="Times New Roman"/>
          <w:i/>
          <w:lang w:val="ro-RO"/>
        </w:rPr>
        <w:t xml:space="preserve"> </w:t>
      </w:r>
      <w:r w:rsidRPr="003E09AD">
        <w:rPr>
          <w:rFonts w:ascii="Times New Roman" w:hAnsi="Times New Roman" w:cs="Times New Roman"/>
          <w:i/>
          <w:lang w:val="ro-RO"/>
        </w:rPr>
        <w:t>achiziţie</w:t>
      </w:r>
    </w:p>
    <w:p w14:paraId="2A3A4ACF" w14:textId="77777777" w:rsidR="000C43D4" w:rsidRPr="003E09AD" w:rsidRDefault="000C43D4" w:rsidP="001D346A">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1954A3AB" w14:textId="77777777" w:rsidR="001D346A" w:rsidRPr="003E09AD" w:rsidRDefault="001D346A" w:rsidP="001D346A">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14:paraId="5F17A100" w14:textId="77777777" w:rsidR="001D346A" w:rsidRPr="003E09AD" w:rsidRDefault="001D346A" w:rsidP="001D346A">
      <w:pPr>
        <w:pStyle w:val="Heading7"/>
        <w:rPr>
          <w:lang w:val="ro-RO"/>
        </w:rPr>
      </w:pPr>
      <w:r w:rsidRPr="003E09AD">
        <w:rPr>
          <w:lang w:val="ro-RO"/>
        </w:rPr>
        <w:lastRenderedPageBreak/>
        <w:t xml:space="preserve">Anexa   </w:t>
      </w:r>
    </w:p>
    <w:p w14:paraId="28885A96" w14:textId="77777777" w:rsidR="001D346A" w:rsidRPr="003E09AD" w:rsidRDefault="001D346A" w:rsidP="001D346A">
      <w:pPr>
        <w:spacing w:after="0" w:line="240" w:lineRule="auto"/>
        <w:jc w:val="center"/>
        <w:rPr>
          <w:rFonts w:ascii="Times New Roman" w:hAnsi="Times New Roman" w:cs="Times New Roman"/>
          <w:b/>
          <w:u w:val="single"/>
          <w:lang w:val="ro-RO"/>
        </w:rPr>
      </w:pPr>
    </w:p>
    <w:p w14:paraId="12080150" w14:textId="77777777" w:rsidR="001D346A" w:rsidRPr="003E09AD" w:rsidRDefault="001D346A" w:rsidP="001D346A">
      <w:pPr>
        <w:spacing w:after="0" w:line="240" w:lineRule="auto"/>
        <w:jc w:val="center"/>
        <w:rPr>
          <w:rFonts w:ascii="Times New Roman" w:hAnsi="Times New Roman" w:cs="Times New Roman"/>
          <w:b/>
          <w:u w:val="single"/>
          <w:lang w:val="ro-RO"/>
        </w:rPr>
      </w:pPr>
      <w:r w:rsidRPr="003E09AD">
        <w:rPr>
          <w:rFonts w:ascii="Times New Roman" w:hAnsi="Times New Roman" w:cs="Times New Roman"/>
          <w:b/>
          <w:u w:val="single"/>
          <w:lang w:val="ro-RO"/>
        </w:rPr>
        <w:t>Termeni şi Condiţii de Livrare</w:t>
      </w:r>
    </w:p>
    <w:p w14:paraId="58272537" w14:textId="77777777" w:rsidR="001D346A" w:rsidRPr="003E09AD" w:rsidRDefault="001D346A" w:rsidP="001D346A">
      <w:pPr>
        <w:pStyle w:val="ChapterNumber"/>
        <w:jc w:val="center"/>
        <w:rPr>
          <w:rFonts w:ascii="Times New Roman" w:hAnsi="Times New Roman"/>
          <w:i/>
          <w:color w:val="3366FF"/>
          <w:lang w:val="ro-RO"/>
        </w:rPr>
      </w:pPr>
      <w:r w:rsidRPr="003E09AD">
        <w:rPr>
          <w:rFonts w:ascii="Times New Roman" w:hAnsi="Times New Roman"/>
          <w:lang w:val="ro-RO"/>
        </w:rPr>
        <w:t xml:space="preserve">Achiziția de </w:t>
      </w:r>
      <w:r w:rsidR="006361FE" w:rsidRPr="003E09AD">
        <w:rPr>
          <w:rFonts w:ascii="Times New Roman" w:hAnsi="Times New Roman"/>
          <w:lang w:val="ro-RO"/>
        </w:rPr>
        <w:t xml:space="preserve">Kit pentru studenti – Trening </w:t>
      </w:r>
      <w:r w:rsidR="005F5033">
        <w:rPr>
          <w:rFonts w:ascii="Times New Roman" w:hAnsi="Times New Roman"/>
          <w:lang w:val="ro-RO"/>
        </w:rPr>
        <w:t xml:space="preserve">și tricou </w:t>
      </w:r>
      <w:r w:rsidR="00EC495D">
        <w:rPr>
          <w:rFonts w:ascii="Times New Roman" w:hAnsi="Times New Roman"/>
          <w:lang w:val="ro-RO"/>
        </w:rPr>
        <w:t xml:space="preserve">- </w:t>
      </w:r>
      <w:r w:rsidR="006361FE" w:rsidRPr="003E09AD">
        <w:rPr>
          <w:rFonts w:ascii="Times New Roman" w:hAnsi="Times New Roman"/>
          <w:lang w:val="ro-RO"/>
        </w:rPr>
        <w:t>personalizat</w:t>
      </w:r>
      <w:r w:rsidR="005F5033">
        <w:rPr>
          <w:rFonts w:ascii="Times New Roman" w:hAnsi="Times New Roman"/>
          <w:lang w:val="ro-RO"/>
        </w:rPr>
        <w:t>e</w:t>
      </w:r>
      <w:r w:rsidR="006E6082" w:rsidRPr="003E09AD">
        <w:rPr>
          <w:rFonts w:ascii="Times New Roman" w:hAnsi="Times New Roman"/>
          <w:lang w:val="ro-RO"/>
        </w:rPr>
        <w:t xml:space="preserve"> – anul I</w:t>
      </w:r>
      <w:r w:rsidR="005F5033">
        <w:rPr>
          <w:rFonts w:ascii="Times New Roman" w:hAnsi="Times New Roman"/>
          <w:lang w:val="ro-RO"/>
        </w:rPr>
        <w:t>I</w:t>
      </w:r>
      <w:r w:rsidR="00EC495D">
        <w:rPr>
          <w:rFonts w:ascii="Times New Roman" w:hAnsi="Times New Roman"/>
          <w:lang w:val="ro-RO"/>
        </w:rPr>
        <w:t xml:space="preserve"> de p</w:t>
      </w:r>
      <w:r w:rsidR="006E6082" w:rsidRPr="003E09AD">
        <w:rPr>
          <w:rFonts w:ascii="Times New Roman" w:hAnsi="Times New Roman"/>
          <w:lang w:val="ro-RO"/>
        </w:rPr>
        <w:t>roiect</w:t>
      </w:r>
    </w:p>
    <w:p w14:paraId="70CB8FEF" w14:textId="77777777" w:rsidR="001D346A" w:rsidRPr="003E09AD" w:rsidRDefault="001D346A" w:rsidP="001D346A">
      <w:pPr>
        <w:spacing w:after="0" w:line="240" w:lineRule="auto"/>
        <w:rPr>
          <w:rFonts w:ascii="Times New Roman" w:hAnsi="Times New Roman" w:cs="Times New Roman"/>
          <w:lang w:val="ro-RO"/>
        </w:rPr>
      </w:pPr>
    </w:p>
    <w:p w14:paraId="4C5DC5AD" w14:textId="77777777"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Proiectul privind Învățământul Secundar (ROSE)</w:t>
      </w:r>
    </w:p>
    <w:p w14:paraId="44754F72" w14:textId="77777777"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Schema de Granturi  SGNU</w:t>
      </w:r>
    </w:p>
    <w:p w14:paraId="63759AD5" w14:textId="3E9B7E6E" w:rsidR="006361FE" w:rsidRPr="003E09AD" w:rsidRDefault="006361FE" w:rsidP="006361FE">
      <w:pPr>
        <w:spacing w:after="0" w:line="240" w:lineRule="auto"/>
        <w:rPr>
          <w:rFonts w:ascii="Times New Roman" w:hAnsi="Times New Roman" w:cs="Times New Roman"/>
          <w:b/>
          <w:lang w:val="ro-RO"/>
        </w:rPr>
      </w:pPr>
      <w:r w:rsidRPr="003E09AD">
        <w:rPr>
          <w:rFonts w:ascii="Times New Roman" w:hAnsi="Times New Roman" w:cs="Times New Roman"/>
          <w:b/>
          <w:lang w:val="ro-RO"/>
        </w:rPr>
        <w:t xml:space="preserve">Beneficiar:  Universitatea </w:t>
      </w:r>
      <w:r w:rsidR="00E35F84">
        <w:rPr>
          <w:rFonts w:ascii="Times New Roman" w:hAnsi="Times New Roman" w:cs="Times New Roman"/>
          <w:b/>
          <w:lang w:val="ro-RO"/>
        </w:rPr>
        <w:t>A</w:t>
      </w:r>
      <w:r w:rsidRPr="003E09AD">
        <w:rPr>
          <w:rFonts w:ascii="Times New Roman" w:hAnsi="Times New Roman" w:cs="Times New Roman"/>
          <w:b/>
          <w:lang w:val="ro-RO"/>
        </w:rPr>
        <w:t>lexandru Ioan Cuza din Iași</w:t>
      </w:r>
    </w:p>
    <w:p w14:paraId="31C1D617" w14:textId="77777777" w:rsidR="001D346A" w:rsidRPr="003E09AD" w:rsidRDefault="001D346A" w:rsidP="001D346A">
      <w:pPr>
        <w:spacing w:after="0" w:line="240" w:lineRule="auto"/>
        <w:ind w:left="6300" w:hanging="6300"/>
        <w:rPr>
          <w:rFonts w:ascii="Times New Roman" w:hAnsi="Times New Roman" w:cs="Times New Roman"/>
          <w:lang w:val="ro-RO"/>
        </w:rPr>
      </w:pPr>
      <w:r w:rsidRPr="003E09AD">
        <w:rPr>
          <w:rFonts w:ascii="Times New Roman" w:hAnsi="Times New Roman" w:cs="Times New Roman"/>
          <w:lang w:val="ro-RO"/>
        </w:rPr>
        <w:t>Ofertant: ____________________</w:t>
      </w:r>
    </w:p>
    <w:p w14:paraId="743EFBBB" w14:textId="77777777" w:rsidR="001D346A" w:rsidRPr="003E09AD" w:rsidRDefault="001D346A" w:rsidP="001D346A">
      <w:pPr>
        <w:spacing w:after="0" w:line="240" w:lineRule="auto"/>
        <w:rPr>
          <w:rFonts w:ascii="Times New Roman" w:hAnsi="Times New Roman" w:cs="Times New Roman"/>
          <w:b/>
          <w:lang w:val="ro-RO"/>
        </w:rPr>
      </w:pPr>
    </w:p>
    <w:p w14:paraId="2F4C2ACC" w14:textId="77777777" w:rsidR="001D346A" w:rsidRPr="003E09AD" w:rsidRDefault="001D346A" w:rsidP="001D346A">
      <w:pPr>
        <w:spacing w:after="0" w:line="240" w:lineRule="auto"/>
        <w:rPr>
          <w:rFonts w:ascii="Times New Roman" w:hAnsi="Times New Roman" w:cs="Times New Roman"/>
          <w:i/>
          <w:u w:val="single"/>
          <w:lang w:val="ro-RO"/>
        </w:rPr>
      </w:pPr>
      <w:r w:rsidRPr="003E09AD">
        <w:rPr>
          <w:rFonts w:ascii="Times New Roman" w:hAnsi="Times New Roman" w:cs="Times New Roman"/>
          <w:b/>
          <w:lang w:val="ro-RO"/>
        </w:rPr>
        <w:t>1</w:t>
      </w:r>
      <w:r w:rsidRPr="003E09AD">
        <w:rPr>
          <w:rFonts w:ascii="Times New Roman" w:hAnsi="Times New Roman" w:cs="Times New Roman"/>
          <w:lang w:val="ro-RO"/>
        </w:rPr>
        <w:t>.</w:t>
      </w:r>
      <w:r w:rsidRPr="003E09AD">
        <w:rPr>
          <w:rFonts w:ascii="Times New Roman" w:hAnsi="Times New Roman" w:cs="Times New Roman"/>
          <w:lang w:val="ro-RO"/>
        </w:rPr>
        <w:tab/>
      </w:r>
      <w:r w:rsidRPr="003E09AD">
        <w:rPr>
          <w:rFonts w:ascii="Times New Roman" w:hAnsi="Times New Roman" w:cs="Times New Roman"/>
          <w:b/>
          <w:u w:val="single"/>
          <w:lang w:val="ro-RO"/>
        </w:rPr>
        <w:t>Oferta de preț</w:t>
      </w:r>
      <w:r w:rsidRPr="003E09AD">
        <w:rPr>
          <w:rFonts w:ascii="Times New Roman" w:hAnsi="Times New Roman" w:cs="Times New Roman"/>
          <w:b/>
          <w:lang w:val="ro-RO"/>
        </w:rPr>
        <w:t xml:space="preserve"> </w:t>
      </w:r>
      <w:r w:rsidRPr="003E09AD">
        <w:rPr>
          <w:rFonts w:ascii="Times New Roman" w:hAnsi="Times New Roman" w:cs="Times New Roman"/>
          <w:i/>
          <w:color w:val="FF0000"/>
          <w:lang w:val="ro-RO"/>
        </w:rPr>
        <w:t>[a se completa de către Ofertant]</w:t>
      </w:r>
    </w:p>
    <w:p w14:paraId="1812A350" w14:textId="77777777" w:rsidR="001D346A" w:rsidRPr="003E09AD" w:rsidRDefault="001D346A" w:rsidP="001D346A">
      <w:pPr>
        <w:spacing w:after="0" w:line="240" w:lineRule="auto"/>
        <w:rPr>
          <w:rFonts w:ascii="Times New Roman" w:hAnsi="Times New Roman" w:cs="Times New Roman"/>
          <w:b/>
          <w:sz w:val="16"/>
          <w:lang w:val="ro-RO"/>
        </w:rPr>
      </w:pPr>
      <w:r w:rsidRPr="003E09AD">
        <w:rPr>
          <w:rFonts w:ascii="Times New Roman" w:hAnsi="Times New Roman" w:cs="Times New Roman"/>
          <w:b/>
          <w:lang w:val="ro-RO"/>
        </w:rPr>
        <w:tab/>
      </w:r>
    </w:p>
    <w:tbl>
      <w:tblPr>
        <w:tblW w:w="10418"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3162"/>
        <w:gridCol w:w="743"/>
        <w:gridCol w:w="864"/>
        <w:gridCol w:w="1262"/>
        <w:gridCol w:w="993"/>
        <w:gridCol w:w="2785"/>
      </w:tblGrid>
      <w:tr w:rsidR="005F5033" w:rsidRPr="003E09AD" w14:paraId="67E94EC6" w14:textId="77777777" w:rsidTr="004B6A1F">
        <w:trPr>
          <w:trHeight w:val="343"/>
        </w:trPr>
        <w:tc>
          <w:tcPr>
            <w:tcW w:w="609" w:type="dxa"/>
          </w:tcPr>
          <w:p w14:paraId="1E0FE751" w14:textId="77777777" w:rsidR="002C74ED" w:rsidRPr="003E09AD" w:rsidRDefault="002C74ED" w:rsidP="004960E6">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p w14:paraId="6329CB31" w14:textId="77777777" w:rsidR="002C74ED" w:rsidRPr="003E09AD" w:rsidRDefault="002C74ED" w:rsidP="004960E6">
            <w:pPr>
              <w:spacing w:after="0" w:line="240" w:lineRule="auto"/>
              <w:jc w:val="center"/>
              <w:rPr>
                <w:rFonts w:ascii="Times New Roman" w:hAnsi="Times New Roman" w:cs="Times New Roman"/>
                <w:b/>
                <w:lang w:val="ro-RO"/>
              </w:rPr>
            </w:pPr>
            <w:r w:rsidRPr="003E09AD">
              <w:rPr>
                <w:rFonts w:ascii="Times New Roman" w:hAnsi="Times New Roman" w:cs="Times New Roman"/>
                <w:sz w:val="20"/>
                <w:lang w:val="ro-RO"/>
              </w:rPr>
              <w:t>(1)</w:t>
            </w:r>
          </w:p>
        </w:tc>
        <w:tc>
          <w:tcPr>
            <w:tcW w:w="3162" w:type="dxa"/>
            <w:shd w:val="clear" w:color="auto" w:fill="auto"/>
            <w:vAlign w:val="center"/>
          </w:tcPr>
          <w:p w14:paraId="5564FC8D"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p w14:paraId="1E39A0B1"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(2)</w:t>
            </w:r>
          </w:p>
        </w:tc>
        <w:tc>
          <w:tcPr>
            <w:tcW w:w="743" w:type="dxa"/>
            <w:vAlign w:val="center"/>
          </w:tcPr>
          <w:p w14:paraId="23D65642"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p w14:paraId="70B7DF0A"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(3)</w:t>
            </w:r>
          </w:p>
        </w:tc>
        <w:tc>
          <w:tcPr>
            <w:tcW w:w="864" w:type="dxa"/>
            <w:vAlign w:val="center"/>
          </w:tcPr>
          <w:p w14:paraId="58F48442"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Preț unitar</w:t>
            </w:r>
          </w:p>
          <w:p w14:paraId="3782BB1C"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(4)</w:t>
            </w:r>
          </w:p>
        </w:tc>
        <w:tc>
          <w:tcPr>
            <w:tcW w:w="1262" w:type="dxa"/>
            <w:vAlign w:val="center"/>
          </w:tcPr>
          <w:p w14:paraId="2D50E090"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fără TVA</w:t>
            </w:r>
          </w:p>
          <w:p w14:paraId="12C3C16B"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(5=3*4)</w:t>
            </w:r>
          </w:p>
        </w:tc>
        <w:tc>
          <w:tcPr>
            <w:tcW w:w="993" w:type="dxa"/>
            <w:vAlign w:val="center"/>
          </w:tcPr>
          <w:p w14:paraId="7ADFD5D2"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TVA</w:t>
            </w:r>
          </w:p>
          <w:p w14:paraId="781AE314"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(6=5* %TVA)</w:t>
            </w:r>
          </w:p>
        </w:tc>
        <w:tc>
          <w:tcPr>
            <w:tcW w:w="2785" w:type="dxa"/>
            <w:shd w:val="clear" w:color="auto" w:fill="auto"/>
            <w:noWrap/>
            <w:vAlign w:val="center"/>
          </w:tcPr>
          <w:p w14:paraId="3A8677F8" w14:textId="77777777" w:rsidR="002C74ED" w:rsidRPr="003E09AD" w:rsidRDefault="002C74ED"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Valoare totală cu TVA</w:t>
            </w:r>
          </w:p>
          <w:p w14:paraId="53B528C1" w14:textId="77777777" w:rsidR="002C74ED" w:rsidRPr="003E09AD" w:rsidRDefault="002C74ED" w:rsidP="00056783">
            <w:pPr>
              <w:spacing w:after="0" w:line="240" w:lineRule="auto"/>
              <w:jc w:val="center"/>
              <w:rPr>
                <w:rFonts w:ascii="Times New Roman" w:hAnsi="Times New Roman" w:cs="Times New Roman"/>
                <w:sz w:val="20"/>
                <w:lang w:val="ro-RO"/>
              </w:rPr>
            </w:pPr>
            <w:r w:rsidRPr="003E09AD">
              <w:rPr>
                <w:rFonts w:ascii="Times New Roman" w:hAnsi="Times New Roman" w:cs="Times New Roman"/>
                <w:sz w:val="20"/>
                <w:lang w:val="ro-RO"/>
              </w:rPr>
              <w:t>(7=5+6)</w:t>
            </w:r>
          </w:p>
        </w:tc>
      </w:tr>
      <w:tr w:rsidR="005F5033" w:rsidRPr="003E09AD" w14:paraId="59FAEACD" w14:textId="77777777" w:rsidTr="004B6A1F">
        <w:trPr>
          <w:trHeight w:val="343"/>
        </w:trPr>
        <w:tc>
          <w:tcPr>
            <w:tcW w:w="609" w:type="dxa"/>
          </w:tcPr>
          <w:p w14:paraId="7C7FF9E3" w14:textId="77777777" w:rsidR="002C74ED" w:rsidRPr="003E09AD" w:rsidRDefault="002C74ED" w:rsidP="004960E6">
            <w:pPr>
              <w:spacing w:after="0" w:line="240" w:lineRule="auto"/>
              <w:jc w:val="center"/>
              <w:rPr>
                <w:rFonts w:ascii="Times New Roman" w:hAnsi="Times New Roman" w:cs="Times New Roman"/>
                <w:lang w:val="ro-RO"/>
              </w:rPr>
            </w:pPr>
            <w:r>
              <w:rPr>
                <w:rFonts w:ascii="Times New Roman" w:hAnsi="Times New Roman" w:cs="Times New Roman"/>
                <w:lang w:val="ro-RO"/>
              </w:rPr>
              <w:t>1</w:t>
            </w:r>
          </w:p>
        </w:tc>
        <w:tc>
          <w:tcPr>
            <w:tcW w:w="3162" w:type="dxa"/>
            <w:shd w:val="clear" w:color="auto" w:fill="auto"/>
            <w:vAlign w:val="bottom"/>
          </w:tcPr>
          <w:p w14:paraId="54A27240" w14:textId="77777777" w:rsidR="002C74ED" w:rsidRPr="003E09AD" w:rsidRDefault="002C74ED" w:rsidP="00D35CA9">
            <w:pPr>
              <w:spacing w:after="0" w:line="240" w:lineRule="auto"/>
              <w:rPr>
                <w:rFonts w:ascii="Times New Roman" w:hAnsi="Times New Roman" w:cs="Times New Roman"/>
                <w:lang w:val="ro-RO"/>
              </w:rPr>
            </w:pPr>
            <w:r w:rsidRPr="003E09AD">
              <w:rPr>
                <w:rFonts w:ascii="Times New Roman" w:hAnsi="Times New Roman" w:cs="Times New Roman"/>
                <w:lang w:val="ro-RO"/>
              </w:rPr>
              <w:t xml:space="preserve">Trening personalizat </w:t>
            </w:r>
          </w:p>
        </w:tc>
        <w:tc>
          <w:tcPr>
            <w:tcW w:w="743" w:type="dxa"/>
          </w:tcPr>
          <w:p w14:paraId="7705D398" w14:textId="77777777" w:rsidR="002C74ED" w:rsidRPr="003E09AD" w:rsidRDefault="002C74ED" w:rsidP="00D35CA9">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864" w:type="dxa"/>
            <w:vAlign w:val="center"/>
          </w:tcPr>
          <w:p w14:paraId="35935FF6" w14:textId="77777777" w:rsidR="002C74ED" w:rsidRPr="003E09AD" w:rsidRDefault="002C74ED" w:rsidP="00D35CA9">
            <w:pPr>
              <w:spacing w:after="0" w:line="240" w:lineRule="auto"/>
              <w:jc w:val="center"/>
              <w:rPr>
                <w:rFonts w:ascii="Times New Roman" w:hAnsi="Times New Roman" w:cs="Times New Roman"/>
                <w:b/>
                <w:lang w:val="ro-RO"/>
              </w:rPr>
            </w:pPr>
          </w:p>
        </w:tc>
        <w:tc>
          <w:tcPr>
            <w:tcW w:w="1262" w:type="dxa"/>
            <w:vAlign w:val="center"/>
          </w:tcPr>
          <w:p w14:paraId="71D53003" w14:textId="77777777" w:rsidR="002C74ED" w:rsidRPr="003E09AD" w:rsidRDefault="002C74ED" w:rsidP="00D35CA9">
            <w:pPr>
              <w:spacing w:after="0" w:line="240" w:lineRule="auto"/>
              <w:jc w:val="center"/>
              <w:rPr>
                <w:rFonts w:ascii="Times New Roman" w:hAnsi="Times New Roman" w:cs="Times New Roman"/>
                <w:b/>
                <w:lang w:val="ro-RO"/>
              </w:rPr>
            </w:pPr>
          </w:p>
        </w:tc>
        <w:tc>
          <w:tcPr>
            <w:tcW w:w="993" w:type="dxa"/>
            <w:vAlign w:val="center"/>
          </w:tcPr>
          <w:p w14:paraId="1A9FE684" w14:textId="77777777" w:rsidR="002C74ED" w:rsidRPr="003E09AD" w:rsidRDefault="002C74ED" w:rsidP="00D35CA9">
            <w:pPr>
              <w:spacing w:after="0" w:line="240" w:lineRule="auto"/>
              <w:jc w:val="center"/>
              <w:rPr>
                <w:rFonts w:ascii="Times New Roman" w:hAnsi="Times New Roman" w:cs="Times New Roman"/>
                <w:b/>
                <w:lang w:val="ro-RO"/>
              </w:rPr>
            </w:pPr>
          </w:p>
        </w:tc>
        <w:tc>
          <w:tcPr>
            <w:tcW w:w="2785" w:type="dxa"/>
            <w:shd w:val="clear" w:color="auto" w:fill="auto"/>
            <w:noWrap/>
            <w:vAlign w:val="center"/>
          </w:tcPr>
          <w:p w14:paraId="035B2083" w14:textId="77777777" w:rsidR="002C74ED" w:rsidRPr="003E09AD" w:rsidRDefault="002C74ED" w:rsidP="00D35CA9">
            <w:pPr>
              <w:spacing w:after="0" w:line="240" w:lineRule="auto"/>
              <w:jc w:val="center"/>
              <w:rPr>
                <w:rFonts w:ascii="Times New Roman" w:hAnsi="Times New Roman" w:cs="Times New Roman"/>
                <w:b/>
                <w:lang w:val="ro-RO"/>
              </w:rPr>
            </w:pPr>
          </w:p>
        </w:tc>
      </w:tr>
      <w:tr w:rsidR="005F5033" w:rsidRPr="003E09AD" w14:paraId="02781930" w14:textId="77777777" w:rsidTr="004B6A1F">
        <w:trPr>
          <w:trHeight w:val="343"/>
        </w:trPr>
        <w:tc>
          <w:tcPr>
            <w:tcW w:w="609" w:type="dxa"/>
          </w:tcPr>
          <w:p w14:paraId="0A0E9092" w14:textId="77777777" w:rsidR="002C74ED" w:rsidRDefault="002C74ED" w:rsidP="004960E6">
            <w:pPr>
              <w:spacing w:after="0" w:line="240" w:lineRule="auto"/>
              <w:jc w:val="center"/>
              <w:rPr>
                <w:rFonts w:ascii="Times New Roman" w:hAnsi="Times New Roman" w:cs="Times New Roman"/>
                <w:lang w:val="ro-RO"/>
              </w:rPr>
            </w:pPr>
            <w:r>
              <w:rPr>
                <w:rFonts w:ascii="Times New Roman" w:hAnsi="Times New Roman" w:cs="Times New Roman"/>
                <w:lang w:val="ro-RO"/>
              </w:rPr>
              <w:t>2</w:t>
            </w:r>
          </w:p>
        </w:tc>
        <w:tc>
          <w:tcPr>
            <w:tcW w:w="3162" w:type="dxa"/>
            <w:shd w:val="clear" w:color="auto" w:fill="auto"/>
            <w:vAlign w:val="bottom"/>
          </w:tcPr>
          <w:p w14:paraId="6BCCD933" w14:textId="77777777" w:rsidR="002C74ED" w:rsidRPr="003E09AD" w:rsidRDefault="002C74ED" w:rsidP="004E7FA8">
            <w:pPr>
              <w:spacing w:after="0" w:line="240" w:lineRule="auto"/>
              <w:rPr>
                <w:rFonts w:ascii="Times New Roman" w:hAnsi="Times New Roman" w:cs="Times New Roman"/>
                <w:lang w:val="ro-RO"/>
              </w:rPr>
            </w:pPr>
            <w:r>
              <w:rPr>
                <w:rFonts w:ascii="Times New Roman" w:hAnsi="Times New Roman" w:cs="Times New Roman"/>
                <w:lang w:val="ro-RO"/>
              </w:rPr>
              <w:t>Tricou</w:t>
            </w:r>
            <w:r w:rsidRPr="003E09AD">
              <w:rPr>
                <w:rFonts w:ascii="Times New Roman" w:hAnsi="Times New Roman" w:cs="Times New Roman"/>
                <w:lang w:val="ro-RO"/>
              </w:rPr>
              <w:t xml:space="preserve"> personalizat </w:t>
            </w:r>
          </w:p>
        </w:tc>
        <w:tc>
          <w:tcPr>
            <w:tcW w:w="743" w:type="dxa"/>
          </w:tcPr>
          <w:p w14:paraId="2CB56128" w14:textId="77777777" w:rsidR="002C74ED" w:rsidRPr="003E09AD" w:rsidRDefault="002C74ED" w:rsidP="00056783">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864" w:type="dxa"/>
          </w:tcPr>
          <w:p w14:paraId="455CF719" w14:textId="77777777" w:rsidR="002C74ED" w:rsidRPr="003E09AD" w:rsidRDefault="002C74ED" w:rsidP="00056783">
            <w:pPr>
              <w:spacing w:after="0" w:line="240" w:lineRule="auto"/>
              <w:jc w:val="center"/>
              <w:rPr>
                <w:rFonts w:ascii="Times New Roman" w:hAnsi="Times New Roman" w:cs="Times New Roman"/>
                <w:lang w:val="ro-RO"/>
              </w:rPr>
            </w:pPr>
          </w:p>
        </w:tc>
        <w:tc>
          <w:tcPr>
            <w:tcW w:w="1262" w:type="dxa"/>
          </w:tcPr>
          <w:p w14:paraId="1A80636F" w14:textId="77777777" w:rsidR="002C74ED" w:rsidRPr="003E09AD" w:rsidRDefault="002C74ED" w:rsidP="00056783">
            <w:pPr>
              <w:spacing w:after="0" w:line="240" w:lineRule="auto"/>
              <w:jc w:val="center"/>
              <w:rPr>
                <w:rFonts w:ascii="Times New Roman" w:hAnsi="Times New Roman" w:cs="Times New Roman"/>
                <w:lang w:val="ro-RO"/>
              </w:rPr>
            </w:pPr>
          </w:p>
        </w:tc>
        <w:tc>
          <w:tcPr>
            <w:tcW w:w="993" w:type="dxa"/>
          </w:tcPr>
          <w:p w14:paraId="4A735BA3" w14:textId="77777777" w:rsidR="002C74ED" w:rsidRPr="003E09AD" w:rsidRDefault="002C74ED" w:rsidP="00056783">
            <w:pPr>
              <w:spacing w:after="0" w:line="240" w:lineRule="auto"/>
              <w:jc w:val="center"/>
              <w:rPr>
                <w:rFonts w:ascii="Times New Roman" w:hAnsi="Times New Roman" w:cs="Times New Roman"/>
                <w:lang w:val="ro-RO"/>
              </w:rPr>
            </w:pPr>
          </w:p>
        </w:tc>
        <w:tc>
          <w:tcPr>
            <w:tcW w:w="2785" w:type="dxa"/>
            <w:shd w:val="clear" w:color="auto" w:fill="auto"/>
            <w:noWrap/>
            <w:vAlign w:val="bottom"/>
          </w:tcPr>
          <w:p w14:paraId="468F4C8A" w14:textId="77777777" w:rsidR="002C74ED" w:rsidRPr="003E09AD" w:rsidRDefault="002C74ED" w:rsidP="00056783">
            <w:pPr>
              <w:spacing w:after="0" w:line="240" w:lineRule="auto"/>
              <w:jc w:val="center"/>
              <w:rPr>
                <w:rFonts w:ascii="Times New Roman" w:hAnsi="Times New Roman" w:cs="Times New Roman"/>
                <w:lang w:val="ro-RO"/>
              </w:rPr>
            </w:pPr>
          </w:p>
        </w:tc>
      </w:tr>
      <w:tr w:rsidR="005F5033" w:rsidRPr="003E09AD" w14:paraId="1DD62838" w14:textId="77777777" w:rsidTr="004B6A1F">
        <w:trPr>
          <w:trHeight w:val="343"/>
        </w:trPr>
        <w:tc>
          <w:tcPr>
            <w:tcW w:w="609" w:type="dxa"/>
          </w:tcPr>
          <w:p w14:paraId="546AEBC0" w14:textId="77777777" w:rsidR="002C74ED" w:rsidRPr="003E09AD" w:rsidRDefault="002C74ED" w:rsidP="00056783">
            <w:pPr>
              <w:spacing w:after="0" w:line="240" w:lineRule="auto"/>
              <w:ind w:left="-198" w:firstLine="198"/>
              <w:jc w:val="center"/>
              <w:rPr>
                <w:rFonts w:ascii="Times New Roman" w:hAnsi="Times New Roman" w:cs="Times New Roman"/>
                <w:b/>
                <w:lang w:val="ro-RO"/>
              </w:rPr>
            </w:pPr>
          </w:p>
        </w:tc>
        <w:tc>
          <w:tcPr>
            <w:tcW w:w="3162" w:type="dxa"/>
            <w:shd w:val="clear" w:color="auto" w:fill="auto"/>
            <w:vAlign w:val="bottom"/>
          </w:tcPr>
          <w:p w14:paraId="24E31020" w14:textId="77777777" w:rsidR="00EC495D" w:rsidRDefault="002C74ED" w:rsidP="00EC495D">
            <w:pPr>
              <w:spacing w:after="0" w:line="240" w:lineRule="auto"/>
              <w:ind w:left="-198" w:firstLine="198"/>
              <w:jc w:val="center"/>
              <w:rPr>
                <w:rFonts w:ascii="Times New Roman" w:hAnsi="Times New Roman" w:cs="Times New Roman"/>
                <w:b/>
                <w:lang w:val="ro-RO"/>
              </w:rPr>
            </w:pPr>
            <w:r w:rsidRPr="003E09AD">
              <w:rPr>
                <w:rFonts w:ascii="Times New Roman" w:hAnsi="Times New Roman" w:cs="Times New Roman"/>
                <w:b/>
                <w:lang w:val="ro-RO"/>
              </w:rPr>
              <w:t>TOTAL</w:t>
            </w:r>
            <w:r w:rsidR="00EC495D">
              <w:rPr>
                <w:rFonts w:ascii="Times New Roman" w:hAnsi="Times New Roman" w:cs="Times New Roman"/>
                <w:b/>
                <w:lang w:val="ro-RO"/>
              </w:rPr>
              <w:t xml:space="preserve"> KIT</w:t>
            </w:r>
          </w:p>
          <w:p w14:paraId="35EE7145" w14:textId="77777777" w:rsidR="002C74ED" w:rsidRPr="003E09AD" w:rsidRDefault="00EC495D" w:rsidP="00EC495D">
            <w:pPr>
              <w:spacing w:after="0" w:line="240" w:lineRule="auto"/>
              <w:ind w:left="-198" w:firstLine="198"/>
              <w:jc w:val="center"/>
              <w:rPr>
                <w:rFonts w:ascii="Times New Roman" w:hAnsi="Times New Roman" w:cs="Times New Roman"/>
                <w:b/>
                <w:lang w:val="ro-RO"/>
              </w:rPr>
            </w:pPr>
            <w:r>
              <w:rPr>
                <w:rFonts w:ascii="Times New Roman" w:hAnsi="Times New Roman" w:cs="Times New Roman"/>
                <w:b/>
                <w:lang w:val="ro-RO"/>
              </w:rPr>
              <w:t>(trening +tricou-personalizate)</w:t>
            </w:r>
          </w:p>
        </w:tc>
        <w:tc>
          <w:tcPr>
            <w:tcW w:w="743" w:type="dxa"/>
          </w:tcPr>
          <w:p w14:paraId="177C2F26" w14:textId="77777777" w:rsidR="002C74ED" w:rsidRPr="003E09AD" w:rsidRDefault="002C74ED" w:rsidP="00056783">
            <w:pPr>
              <w:spacing w:after="0" w:line="240" w:lineRule="auto"/>
              <w:jc w:val="center"/>
              <w:rPr>
                <w:rFonts w:ascii="Times New Roman" w:hAnsi="Times New Roman" w:cs="Times New Roman"/>
                <w:b/>
                <w:lang w:val="ro-RO"/>
              </w:rPr>
            </w:pPr>
          </w:p>
        </w:tc>
        <w:tc>
          <w:tcPr>
            <w:tcW w:w="864" w:type="dxa"/>
          </w:tcPr>
          <w:p w14:paraId="1229786F" w14:textId="77777777" w:rsidR="002C74ED" w:rsidRPr="003E09AD" w:rsidRDefault="002C74ED" w:rsidP="00056783">
            <w:pPr>
              <w:spacing w:after="0" w:line="240" w:lineRule="auto"/>
              <w:jc w:val="center"/>
              <w:rPr>
                <w:rFonts w:ascii="Times New Roman" w:hAnsi="Times New Roman" w:cs="Times New Roman"/>
                <w:b/>
                <w:lang w:val="ro-RO"/>
              </w:rPr>
            </w:pPr>
          </w:p>
        </w:tc>
        <w:tc>
          <w:tcPr>
            <w:tcW w:w="1262" w:type="dxa"/>
          </w:tcPr>
          <w:p w14:paraId="5BFDF391" w14:textId="77777777" w:rsidR="002C74ED" w:rsidRPr="003E09AD" w:rsidRDefault="002C74ED" w:rsidP="00056783">
            <w:pPr>
              <w:spacing w:after="0" w:line="240" w:lineRule="auto"/>
              <w:jc w:val="center"/>
              <w:rPr>
                <w:rFonts w:ascii="Times New Roman" w:hAnsi="Times New Roman" w:cs="Times New Roman"/>
                <w:b/>
                <w:lang w:val="ro-RO"/>
              </w:rPr>
            </w:pPr>
          </w:p>
        </w:tc>
        <w:tc>
          <w:tcPr>
            <w:tcW w:w="993" w:type="dxa"/>
          </w:tcPr>
          <w:p w14:paraId="3875F930" w14:textId="77777777" w:rsidR="002C74ED" w:rsidRPr="003E09AD" w:rsidRDefault="002C74ED" w:rsidP="00056783">
            <w:pPr>
              <w:spacing w:after="0" w:line="240" w:lineRule="auto"/>
              <w:jc w:val="center"/>
              <w:rPr>
                <w:rFonts w:ascii="Times New Roman" w:hAnsi="Times New Roman" w:cs="Times New Roman"/>
                <w:b/>
                <w:lang w:val="ro-RO"/>
              </w:rPr>
            </w:pPr>
          </w:p>
        </w:tc>
        <w:tc>
          <w:tcPr>
            <w:tcW w:w="2785" w:type="dxa"/>
            <w:shd w:val="clear" w:color="auto" w:fill="auto"/>
            <w:noWrap/>
            <w:vAlign w:val="bottom"/>
          </w:tcPr>
          <w:p w14:paraId="20E5756A" w14:textId="77777777" w:rsidR="002C74ED" w:rsidRPr="003E09AD" w:rsidRDefault="002C74ED" w:rsidP="00056783">
            <w:pPr>
              <w:spacing w:after="0" w:line="240" w:lineRule="auto"/>
              <w:jc w:val="center"/>
              <w:rPr>
                <w:rFonts w:ascii="Times New Roman" w:hAnsi="Times New Roman" w:cs="Times New Roman"/>
                <w:b/>
                <w:lang w:val="ro-RO"/>
              </w:rPr>
            </w:pPr>
          </w:p>
        </w:tc>
      </w:tr>
    </w:tbl>
    <w:p w14:paraId="3BD1B579" w14:textId="77777777" w:rsidR="001D346A" w:rsidRPr="003E09AD" w:rsidRDefault="001D346A" w:rsidP="001D346A">
      <w:pPr>
        <w:spacing w:after="0" w:line="240" w:lineRule="auto"/>
        <w:rPr>
          <w:rFonts w:ascii="Times New Roman" w:hAnsi="Times New Roman" w:cs="Times New Roman"/>
          <w:b/>
          <w:u w:val="single"/>
          <w:lang w:val="ro-RO"/>
        </w:rPr>
      </w:pPr>
    </w:p>
    <w:p w14:paraId="772BC795" w14:textId="77777777" w:rsidR="001D346A" w:rsidRPr="003E09AD" w:rsidRDefault="001D346A" w:rsidP="001D346A">
      <w:pPr>
        <w:spacing w:after="0" w:line="240" w:lineRule="auto"/>
        <w:ind w:left="720" w:hanging="720"/>
        <w:jc w:val="both"/>
        <w:rPr>
          <w:rFonts w:ascii="Times New Roman" w:hAnsi="Times New Roman" w:cs="Times New Roman"/>
          <w:lang w:val="ro-RO"/>
        </w:rPr>
      </w:pPr>
      <w:r w:rsidRPr="003E09AD">
        <w:rPr>
          <w:rFonts w:ascii="Times New Roman" w:hAnsi="Times New Roman" w:cs="Times New Roman"/>
          <w:b/>
          <w:lang w:val="ro-RO"/>
        </w:rPr>
        <w:t>2.</w:t>
      </w:r>
      <w:r w:rsidRPr="003E09AD">
        <w:rPr>
          <w:rFonts w:ascii="Times New Roman" w:hAnsi="Times New Roman" w:cs="Times New Roman"/>
          <w:b/>
          <w:lang w:val="ro-RO"/>
        </w:rPr>
        <w:tab/>
      </w:r>
      <w:r w:rsidRPr="003E09AD">
        <w:rPr>
          <w:rFonts w:ascii="Times New Roman" w:hAnsi="Times New Roman" w:cs="Times New Roman"/>
          <w:b/>
          <w:u w:val="single"/>
          <w:lang w:val="ro-RO"/>
        </w:rPr>
        <w:t>Preţ fix:</w:t>
      </w:r>
      <w:r w:rsidRPr="003E09AD">
        <w:rPr>
          <w:rFonts w:ascii="Times New Roman" w:hAnsi="Times New Roman" w:cs="Times New Roman"/>
          <w:b/>
          <w:lang w:val="ro-RO"/>
        </w:rPr>
        <w:t xml:space="preserve">  </w:t>
      </w:r>
      <w:r w:rsidRPr="003E09AD">
        <w:rPr>
          <w:rFonts w:ascii="Times New Roman" w:hAnsi="Times New Roman" w:cs="Times New Roman"/>
          <w:lang w:val="ro-RO"/>
        </w:rPr>
        <w:t>Preţul indicat mai sus este ferm şi fix şi nu poate fi modificat pe durata executării contractului.</w:t>
      </w:r>
    </w:p>
    <w:p w14:paraId="65949D28" w14:textId="77777777" w:rsidR="001D346A" w:rsidRPr="003E09AD" w:rsidRDefault="001D346A" w:rsidP="001D346A">
      <w:pPr>
        <w:spacing w:after="0" w:line="240" w:lineRule="auto"/>
        <w:ind w:left="720" w:hanging="720"/>
        <w:rPr>
          <w:rFonts w:ascii="Times New Roman" w:hAnsi="Times New Roman" w:cs="Times New Roman"/>
          <w:b/>
          <w:lang w:val="ro-RO"/>
        </w:rPr>
      </w:pPr>
    </w:p>
    <w:p w14:paraId="115DF574" w14:textId="77777777" w:rsidR="001D346A" w:rsidRPr="003E09AD" w:rsidRDefault="001D346A" w:rsidP="001D346A">
      <w:pPr>
        <w:spacing w:after="0" w:line="240" w:lineRule="auto"/>
        <w:ind w:left="720" w:hanging="720"/>
        <w:jc w:val="both"/>
        <w:rPr>
          <w:rFonts w:ascii="Times New Roman" w:hAnsi="Times New Roman" w:cs="Times New Roman"/>
          <w:i/>
          <w:color w:val="3366FF"/>
          <w:lang w:val="ro-RO"/>
        </w:rPr>
      </w:pPr>
      <w:r w:rsidRPr="003E09AD">
        <w:rPr>
          <w:rFonts w:ascii="Times New Roman" w:hAnsi="Times New Roman" w:cs="Times New Roman"/>
          <w:b/>
          <w:lang w:val="ro-RO"/>
        </w:rPr>
        <w:t>3.</w:t>
      </w:r>
      <w:r w:rsidRPr="003E09AD">
        <w:rPr>
          <w:rFonts w:ascii="Times New Roman" w:hAnsi="Times New Roman" w:cs="Times New Roman"/>
          <w:b/>
          <w:lang w:val="ro-RO"/>
        </w:rPr>
        <w:tab/>
      </w:r>
      <w:r w:rsidRPr="003E09AD">
        <w:rPr>
          <w:rFonts w:ascii="Times New Roman" w:hAnsi="Times New Roman" w:cs="Times New Roman"/>
          <w:b/>
          <w:u w:val="single"/>
          <w:lang w:val="ro-RO"/>
        </w:rPr>
        <w:t>Grafic de livrare:</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Livrarea se efectuează în cel mult </w:t>
      </w:r>
      <w:r w:rsidR="00D976A4">
        <w:rPr>
          <w:rFonts w:ascii="Times New Roman" w:hAnsi="Times New Roman" w:cs="Times New Roman"/>
          <w:lang w:val="ro-RO"/>
        </w:rPr>
        <w:t>............. zile</w:t>
      </w:r>
      <w:r w:rsidRPr="003E09AD">
        <w:rPr>
          <w:rFonts w:ascii="Times New Roman" w:hAnsi="Times New Roman" w:cs="Times New Roman"/>
          <w:lang w:val="ro-RO"/>
        </w:rPr>
        <w:t xml:space="preserve"> de la semnarea Contractului/ Notei de Comanda, la destinația finală indicată, conform următorului grafic: </w:t>
      </w:r>
      <w:r w:rsidRPr="003E09AD">
        <w:rPr>
          <w:rFonts w:ascii="Times New Roman" w:hAnsi="Times New Roman" w:cs="Times New Roman"/>
          <w:i/>
          <w:color w:val="FF0000"/>
          <w:lang w:val="ro-RO"/>
        </w:rPr>
        <w:t>[a se completa de către Ofertant]</w:t>
      </w:r>
    </w:p>
    <w:p w14:paraId="5C9E2886" w14:textId="77777777" w:rsidR="001D346A" w:rsidRPr="003E09AD" w:rsidRDefault="001D346A" w:rsidP="001D346A">
      <w:pPr>
        <w:spacing w:after="0" w:line="240" w:lineRule="auto"/>
        <w:ind w:left="720" w:hanging="720"/>
        <w:jc w:val="both"/>
        <w:rPr>
          <w:rFonts w:ascii="Times New Roman" w:hAnsi="Times New Roman" w:cs="Times New Roman"/>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1D346A" w:rsidRPr="003E09AD" w14:paraId="492F63EB" w14:textId="77777777" w:rsidTr="00056783">
        <w:trPr>
          <w:trHeight w:val="285"/>
        </w:trPr>
        <w:tc>
          <w:tcPr>
            <w:tcW w:w="900" w:type="dxa"/>
            <w:shd w:val="clear" w:color="auto" w:fill="auto"/>
            <w:noWrap/>
            <w:vAlign w:val="center"/>
          </w:tcPr>
          <w:p w14:paraId="3A857E29"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Nr. crt.</w:t>
            </w:r>
          </w:p>
        </w:tc>
        <w:tc>
          <w:tcPr>
            <w:tcW w:w="4033" w:type="dxa"/>
            <w:shd w:val="clear" w:color="auto" w:fill="auto"/>
            <w:vAlign w:val="center"/>
          </w:tcPr>
          <w:p w14:paraId="2E45D0CC"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Denumirea produselor</w:t>
            </w:r>
          </w:p>
        </w:tc>
        <w:tc>
          <w:tcPr>
            <w:tcW w:w="1276" w:type="dxa"/>
            <w:vAlign w:val="center"/>
          </w:tcPr>
          <w:p w14:paraId="4767FD26"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Cant.</w:t>
            </w:r>
          </w:p>
        </w:tc>
        <w:tc>
          <w:tcPr>
            <w:tcW w:w="3624" w:type="dxa"/>
            <w:vAlign w:val="center"/>
          </w:tcPr>
          <w:p w14:paraId="7B6768E0"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Termene de livrare</w:t>
            </w:r>
          </w:p>
        </w:tc>
      </w:tr>
      <w:tr w:rsidR="001D346A" w:rsidRPr="003E09AD" w14:paraId="68565B59" w14:textId="77777777" w:rsidTr="00056783">
        <w:trPr>
          <w:trHeight w:val="285"/>
        </w:trPr>
        <w:tc>
          <w:tcPr>
            <w:tcW w:w="900" w:type="dxa"/>
            <w:shd w:val="clear" w:color="auto" w:fill="auto"/>
            <w:noWrap/>
            <w:vAlign w:val="bottom"/>
          </w:tcPr>
          <w:p w14:paraId="3A1902AB" w14:textId="77777777" w:rsidR="001D346A" w:rsidRPr="003E09AD" w:rsidRDefault="001D346A" w:rsidP="00056783">
            <w:pPr>
              <w:spacing w:after="0" w:line="240" w:lineRule="auto"/>
              <w:ind w:left="162"/>
              <w:rPr>
                <w:rFonts w:ascii="Times New Roman" w:hAnsi="Times New Roman" w:cs="Times New Roman"/>
                <w:lang w:val="ro-RO"/>
              </w:rPr>
            </w:pPr>
          </w:p>
        </w:tc>
        <w:tc>
          <w:tcPr>
            <w:tcW w:w="4033" w:type="dxa"/>
            <w:shd w:val="clear" w:color="auto" w:fill="auto"/>
            <w:vAlign w:val="bottom"/>
          </w:tcPr>
          <w:p w14:paraId="6C881ADB" w14:textId="77777777" w:rsidR="001D346A" w:rsidRPr="003E09AD" w:rsidRDefault="002A3D4C" w:rsidP="005F5033">
            <w:pPr>
              <w:spacing w:after="0" w:line="240" w:lineRule="auto"/>
              <w:ind w:left="-198" w:firstLine="198"/>
              <w:rPr>
                <w:rFonts w:ascii="Times New Roman" w:hAnsi="Times New Roman" w:cs="Times New Roman"/>
                <w:lang w:val="ro-RO"/>
              </w:rPr>
            </w:pPr>
            <w:r w:rsidRPr="003E09AD">
              <w:rPr>
                <w:rFonts w:ascii="Times New Roman" w:hAnsi="Times New Roman" w:cs="Times New Roman"/>
                <w:lang w:val="ro-RO"/>
              </w:rPr>
              <w:t>Trening personalizat</w:t>
            </w:r>
          </w:p>
        </w:tc>
        <w:tc>
          <w:tcPr>
            <w:tcW w:w="1276" w:type="dxa"/>
          </w:tcPr>
          <w:p w14:paraId="3C7B415D" w14:textId="77777777" w:rsidR="001D346A" w:rsidRPr="003E09AD" w:rsidRDefault="002A3D4C" w:rsidP="00056783">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14:paraId="5F8765B9" w14:textId="77777777" w:rsidR="001D346A" w:rsidRPr="003E09AD" w:rsidRDefault="001D346A" w:rsidP="00056783">
            <w:pPr>
              <w:spacing w:after="0" w:line="240" w:lineRule="auto"/>
              <w:jc w:val="center"/>
              <w:rPr>
                <w:rFonts w:ascii="Times New Roman" w:hAnsi="Times New Roman" w:cs="Times New Roman"/>
                <w:lang w:val="ro-RO"/>
              </w:rPr>
            </w:pPr>
          </w:p>
        </w:tc>
      </w:tr>
      <w:tr w:rsidR="005F5033" w:rsidRPr="003E09AD" w14:paraId="0F950C2C" w14:textId="77777777" w:rsidTr="00056783">
        <w:trPr>
          <w:trHeight w:val="285"/>
        </w:trPr>
        <w:tc>
          <w:tcPr>
            <w:tcW w:w="900" w:type="dxa"/>
            <w:shd w:val="clear" w:color="auto" w:fill="auto"/>
            <w:noWrap/>
            <w:vAlign w:val="bottom"/>
          </w:tcPr>
          <w:p w14:paraId="53FB49CF" w14:textId="77777777" w:rsidR="005F5033" w:rsidRPr="003E09AD" w:rsidRDefault="005F5033" w:rsidP="005F5033">
            <w:pPr>
              <w:spacing w:after="0" w:line="240" w:lineRule="auto"/>
              <w:ind w:left="162"/>
              <w:rPr>
                <w:rFonts w:ascii="Times New Roman" w:hAnsi="Times New Roman" w:cs="Times New Roman"/>
                <w:lang w:val="ro-RO"/>
              </w:rPr>
            </w:pPr>
          </w:p>
        </w:tc>
        <w:tc>
          <w:tcPr>
            <w:tcW w:w="4033" w:type="dxa"/>
            <w:shd w:val="clear" w:color="auto" w:fill="auto"/>
            <w:vAlign w:val="bottom"/>
          </w:tcPr>
          <w:p w14:paraId="6A4B7A4A" w14:textId="77777777" w:rsidR="005F5033" w:rsidRPr="003E09AD" w:rsidRDefault="005F5033" w:rsidP="005F5033">
            <w:pPr>
              <w:spacing w:after="0" w:line="240" w:lineRule="auto"/>
              <w:rPr>
                <w:rFonts w:ascii="Times New Roman" w:hAnsi="Times New Roman" w:cs="Times New Roman"/>
                <w:lang w:val="ro-RO"/>
              </w:rPr>
            </w:pPr>
            <w:r>
              <w:rPr>
                <w:rFonts w:ascii="Times New Roman" w:hAnsi="Times New Roman" w:cs="Times New Roman"/>
                <w:lang w:val="ro-RO"/>
              </w:rPr>
              <w:t>Tricou</w:t>
            </w:r>
            <w:r w:rsidRPr="003E09AD">
              <w:rPr>
                <w:rFonts w:ascii="Times New Roman" w:hAnsi="Times New Roman" w:cs="Times New Roman"/>
                <w:lang w:val="ro-RO"/>
              </w:rPr>
              <w:t xml:space="preserve"> personalizat </w:t>
            </w:r>
          </w:p>
        </w:tc>
        <w:tc>
          <w:tcPr>
            <w:tcW w:w="1276" w:type="dxa"/>
          </w:tcPr>
          <w:p w14:paraId="6C9F5EE4" w14:textId="77777777" w:rsidR="005F5033" w:rsidRPr="003E09AD" w:rsidRDefault="005F5033" w:rsidP="005F5033">
            <w:pPr>
              <w:spacing w:after="0" w:line="240" w:lineRule="auto"/>
              <w:jc w:val="center"/>
              <w:rPr>
                <w:rFonts w:ascii="Times New Roman" w:hAnsi="Times New Roman" w:cs="Times New Roman"/>
                <w:lang w:val="ro-RO"/>
              </w:rPr>
            </w:pPr>
            <w:r w:rsidRPr="003E09AD">
              <w:rPr>
                <w:rFonts w:ascii="Times New Roman" w:hAnsi="Times New Roman" w:cs="Times New Roman"/>
                <w:lang w:val="ro-RO"/>
              </w:rPr>
              <w:t>50</w:t>
            </w:r>
          </w:p>
        </w:tc>
        <w:tc>
          <w:tcPr>
            <w:tcW w:w="3624" w:type="dxa"/>
          </w:tcPr>
          <w:p w14:paraId="39085441" w14:textId="77777777" w:rsidR="005F5033" w:rsidRPr="003E09AD" w:rsidRDefault="005F5033" w:rsidP="005F5033">
            <w:pPr>
              <w:spacing w:after="0" w:line="240" w:lineRule="auto"/>
              <w:jc w:val="center"/>
              <w:rPr>
                <w:rFonts w:ascii="Times New Roman" w:hAnsi="Times New Roman" w:cs="Times New Roman"/>
                <w:lang w:val="ro-RO"/>
              </w:rPr>
            </w:pPr>
          </w:p>
        </w:tc>
      </w:tr>
    </w:tbl>
    <w:p w14:paraId="64009D31" w14:textId="77777777" w:rsidR="001D346A" w:rsidRPr="003E09AD" w:rsidRDefault="001D346A" w:rsidP="001D346A">
      <w:pPr>
        <w:spacing w:after="0" w:line="240" w:lineRule="auto"/>
        <w:rPr>
          <w:rFonts w:ascii="Times New Roman" w:hAnsi="Times New Roman" w:cs="Times New Roman"/>
          <w:b/>
          <w:lang w:val="ro-RO"/>
        </w:rPr>
      </w:pPr>
    </w:p>
    <w:p w14:paraId="069B5D43" w14:textId="77777777" w:rsidR="001D346A" w:rsidRPr="003E09AD" w:rsidRDefault="001D346A" w:rsidP="001D346A">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4.</w:t>
      </w:r>
      <w:r w:rsidRPr="003E09AD">
        <w:rPr>
          <w:rFonts w:ascii="Times New Roman" w:hAnsi="Times New Roman" w:cs="Times New Roman"/>
          <w:b/>
          <w:lang w:val="ro-RO"/>
        </w:rPr>
        <w:tab/>
      </w:r>
      <w:r w:rsidRPr="003E09AD">
        <w:rPr>
          <w:rFonts w:ascii="Times New Roman" w:hAnsi="Times New Roman" w:cs="Times New Roman"/>
          <w:b/>
          <w:u w:val="single"/>
          <w:lang w:val="ro-RO"/>
        </w:rPr>
        <w:t>Plata</w:t>
      </w:r>
      <w:r w:rsidRPr="003E09AD">
        <w:rPr>
          <w:rFonts w:ascii="Times New Roman" w:hAnsi="Times New Roman" w:cs="Times New Roman"/>
          <w:b/>
          <w:lang w:val="ro-RO"/>
        </w:rPr>
        <w:t xml:space="preserve"> </w:t>
      </w:r>
      <w:r w:rsidRPr="003E09AD">
        <w:rPr>
          <w:rFonts w:ascii="Times New Roman" w:hAnsi="Times New Roman" w:cs="Times New Roman"/>
          <w:lang w:val="ro-RO"/>
        </w:rPr>
        <w:t xml:space="preserve">facturii se va efectua în lei, </w:t>
      </w:r>
      <w:r w:rsidR="00F132D9">
        <w:rPr>
          <w:rFonts w:ascii="Times New Roman" w:hAnsi="Times New Roman" w:cs="Times New Roman"/>
          <w:lang w:val="ro-RO"/>
        </w:rPr>
        <w:t xml:space="preserve">in 30 de zile de la </w:t>
      </w:r>
      <w:r w:rsidRPr="003E09AD">
        <w:rPr>
          <w:rFonts w:ascii="Times New Roman" w:hAnsi="Times New Roman" w:cs="Times New Roman"/>
          <w:lang w:val="ro-RO"/>
        </w:rPr>
        <w:t xml:space="preserve">livrarea efectivă a produselor la destinaţia finală indicată, pe baza facturii Furnizorului şi a procesului - verbal de recepţie, conform </w:t>
      </w:r>
      <w:r w:rsidRPr="003E09AD">
        <w:rPr>
          <w:rFonts w:ascii="Times New Roman" w:hAnsi="Times New Roman" w:cs="Times New Roman"/>
          <w:i/>
          <w:lang w:val="ro-RO"/>
        </w:rPr>
        <w:t>Graficului de livrare</w:t>
      </w:r>
      <w:r w:rsidRPr="003E09AD">
        <w:rPr>
          <w:rFonts w:ascii="Times New Roman" w:hAnsi="Times New Roman" w:cs="Times New Roman"/>
          <w:lang w:val="ro-RO"/>
        </w:rPr>
        <w:t>.</w:t>
      </w:r>
    </w:p>
    <w:p w14:paraId="11557B81" w14:textId="77777777" w:rsidR="001D346A" w:rsidRPr="003E09AD" w:rsidRDefault="001D346A" w:rsidP="001D346A">
      <w:pPr>
        <w:tabs>
          <w:tab w:val="left" w:pos="-2127"/>
        </w:tabs>
        <w:suppressAutoHyphens/>
        <w:spacing w:after="0" w:line="240" w:lineRule="auto"/>
        <w:ind w:left="540" w:firstLine="27"/>
        <w:jc w:val="both"/>
        <w:rPr>
          <w:rFonts w:ascii="Times New Roman" w:hAnsi="Times New Roman" w:cs="Times New Roman"/>
          <w:lang w:val="ro-RO"/>
        </w:rPr>
      </w:pPr>
    </w:p>
    <w:p w14:paraId="176FC521" w14:textId="77777777" w:rsidR="001D346A" w:rsidRPr="003E09AD" w:rsidRDefault="001D346A" w:rsidP="001D346A">
      <w:pPr>
        <w:spacing w:after="0" w:line="240" w:lineRule="auto"/>
        <w:jc w:val="both"/>
        <w:rPr>
          <w:rFonts w:ascii="Times New Roman" w:hAnsi="Times New Roman" w:cs="Times New Roman"/>
          <w:lang w:val="ro-RO"/>
        </w:rPr>
      </w:pPr>
      <w:r w:rsidRPr="003E09AD">
        <w:rPr>
          <w:rFonts w:ascii="Times New Roman" w:hAnsi="Times New Roman" w:cs="Times New Roman"/>
          <w:b/>
          <w:lang w:val="ro-RO"/>
        </w:rPr>
        <w:t>5.</w:t>
      </w:r>
      <w:r w:rsidRPr="003E09AD">
        <w:rPr>
          <w:rFonts w:ascii="Times New Roman" w:hAnsi="Times New Roman" w:cs="Times New Roman"/>
          <w:b/>
          <w:lang w:val="ro-RO"/>
        </w:rPr>
        <w:tab/>
      </w:r>
      <w:r w:rsidRPr="003E09AD">
        <w:rPr>
          <w:rFonts w:ascii="Times New Roman" w:hAnsi="Times New Roman" w:cs="Times New Roman"/>
          <w:b/>
          <w:u w:val="single"/>
          <w:lang w:val="ro-RO"/>
        </w:rPr>
        <w:t>Garanţie</w:t>
      </w:r>
      <w:r w:rsidRPr="003E09AD">
        <w:rPr>
          <w:rFonts w:ascii="Times New Roman" w:hAnsi="Times New Roman" w:cs="Times New Roman"/>
          <w:b/>
          <w:lang w:val="ro-RO"/>
        </w:rPr>
        <w:t xml:space="preserve">: </w:t>
      </w:r>
      <w:r w:rsidRPr="003E09AD">
        <w:rPr>
          <w:rFonts w:ascii="Times New Roman" w:hAnsi="Times New Roman" w:cs="Times New Roman"/>
          <w:lang w:val="ro-RO"/>
        </w:rPr>
        <w:t>Bunurile oferite vor fi acoperite de garanţia producătorului cel puţin 1 an de la data livrării către Beneficiar. Vă rugăm să menţionaţi perioada de garanţie şi termenii garanţiei, în detaliu.</w:t>
      </w:r>
    </w:p>
    <w:p w14:paraId="35EA3E7B" w14:textId="77777777" w:rsidR="001D346A" w:rsidRPr="003E09AD" w:rsidRDefault="001D346A" w:rsidP="001D346A">
      <w:pPr>
        <w:spacing w:after="0" w:line="240" w:lineRule="auto"/>
        <w:ind w:left="720" w:hanging="720"/>
        <w:rPr>
          <w:rFonts w:ascii="Times New Roman" w:hAnsi="Times New Roman" w:cs="Times New Roman"/>
          <w:b/>
          <w:lang w:val="ro-RO"/>
        </w:rPr>
      </w:pPr>
    </w:p>
    <w:p w14:paraId="766BD710" w14:textId="77777777" w:rsidR="001D346A" w:rsidRPr="003E09AD" w:rsidRDefault="001D346A" w:rsidP="001D346A">
      <w:pPr>
        <w:spacing w:after="0" w:line="240" w:lineRule="auto"/>
        <w:ind w:left="720" w:hanging="720"/>
        <w:rPr>
          <w:rFonts w:ascii="Times New Roman" w:hAnsi="Times New Roman" w:cs="Times New Roman"/>
          <w:b/>
          <w:u w:val="single"/>
          <w:lang w:val="ro-RO"/>
        </w:rPr>
      </w:pPr>
      <w:r w:rsidRPr="003E09AD">
        <w:rPr>
          <w:rFonts w:ascii="Times New Roman" w:hAnsi="Times New Roman" w:cs="Times New Roman"/>
          <w:b/>
          <w:lang w:val="ro-RO"/>
        </w:rPr>
        <w:t>6.</w:t>
      </w:r>
      <w:r w:rsidRPr="003E09AD">
        <w:rPr>
          <w:rFonts w:ascii="Times New Roman" w:hAnsi="Times New Roman" w:cs="Times New Roman"/>
          <w:b/>
          <w:lang w:val="ro-RO"/>
        </w:rPr>
        <w:tab/>
      </w:r>
      <w:r w:rsidRPr="003E09AD">
        <w:rPr>
          <w:rFonts w:ascii="Times New Roman" w:hAnsi="Times New Roman" w:cs="Times New Roman"/>
          <w:b/>
          <w:u w:val="single"/>
          <w:lang w:val="ro-RO"/>
        </w:rPr>
        <w:t xml:space="preserve">Instrucţiuni de ambalare:  </w:t>
      </w:r>
    </w:p>
    <w:p w14:paraId="22266D9C" w14:textId="77777777" w:rsidR="001D346A" w:rsidRPr="003E09AD" w:rsidRDefault="001D346A" w:rsidP="001D346A">
      <w:pPr>
        <w:tabs>
          <w:tab w:val="left" w:pos="90"/>
        </w:tabs>
        <w:suppressAutoHyphens/>
        <w:spacing w:after="0" w:line="240" w:lineRule="auto"/>
        <w:ind w:right="-72"/>
        <w:jc w:val="both"/>
        <w:rPr>
          <w:rFonts w:ascii="Times New Roman" w:hAnsi="Times New Roman" w:cs="Times New Roman"/>
          <w:lang w:val="ro-RO"/>
        </w:rPr>
      </w:pPr>
      <w:r w:rsidRPr="003E09AD">
        <w:rPr>
          <w:rFonts w:ascii="Times New Roman" w:hAnsi="Times New Roman" w:cs="Times New Roman"/>
          <w:lang w:val="ro-RO"/>
        </w:rPr>
        <w:tab/>
      </w:r>
      <w:r w:rsidRPr="003E09AD">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14:paraId="3747C99F" w14:textId="77777777" w:rsidR="001D346A" w:rsidRPr="003E09AD" w:rsidRDefault="00F6111F" w:rsidP="001D346A">
      <w:pPr>
        <w:rPr>
          <w:rFonts w:ascii="Times New Roman" w:hAnsi="Times New Roman" w:cs="Times New Roman"/>
          <w:lang w:val="ro-RO"/>
        </w:rPr>
      </w:pPr>
      <w:r>
        <w:rPr>
          <w:rFonts w:ascii="Times New Roman" w:hAnsi="Times New Roman" w:cs="Times New Roman"/>
          <w:lang w:val="ro-RO"/>
        </w:rPr>
        <w:t xml:space="preserve">7.         </w:t>
      </w:r>
      <w:r w:rsidRPr="00F6111F">
        <w:rPr>
          <w:rFonts w:ascii="Times New Roman" w:hAnsi="Times New Roman" w:cs="Times New Roman"/>
          <w:b/>
          <w:u w:val="single"/>
          <w:lang w:val="ro-RO"/>
        </w:rPr>
        <w:t>Valabilitatea ofertei</w:t>
      </w:r>
      <w:r w:rsidRPr="003E09AD">
        <w:rPr>
          <w:rFonts w:ascii="Times New Roman" w:hAnsi="Times New Roman" w:cs="Times New Roman"/>
          <w:u w:val="single"/>
          <w:lang w:val="ro-RO"/>
        </w:rPr>
        <w:t>:</w:t>
      </w:r>
      <w:r w:rsidRPr="003E09AD">
        <w:rPr>
          <w:rFonts w:ascii="Times New Roman" w:hAnsi="Times New Roman" w:cs="Times New Roman"/>
          <w:lang w:val="ro-RO"/>
        </w:rPr>
        <w:t xml:space="preserve"> Oferta </w:t>
      </w:r>
      <w:r>
        <w:rPr>
          <w:rFonts w:ascii="Times New Roman" w:hAnsi="Times New Roman" w:cs="Times New Roman"/>
          <w:lang w:val="ro-RO"/>
        </w:rPr>
        <w:t xml:space="preserve">este </w:t>
      </w:r>
      <w:r w:rsidRPr="003E09AD">
        <w:rPr>
          <w:rFonts w:ascii="Times New Roman" w:hAnsi="Times New Roman" w:cs="Times New Roman"/>
          <w:lang w:val="ro-RO"/>
        </w:rPr>
        <w:t xml:space="preserve">valabilă </w:t>
      </w:r>
      <w:r>
        <w:rPr>
          <w:rFonts w:ascii="Times New Roman" w:hAnsi="Times New Roman" w:cs="Times New Roman"/>
          <w:lang w:val="ro-RO"/>
        </w:rPr>
        <w:t>............</w:t>
      </w:r>
      <w:r w:rsidRPr="003E09AD">
        <w:rPr>
          <w:rFonts w:ascii="Times New Roman" w:hAnsi="Times New Roman" w:cs="Times New Roman"/>
          <w:lang w:val="ro-RO"/>
        </w:rPr>
        <w:t xml:space="preserve"> zile de la data </w:t>
      </w:r>
      <w:r>
        <w:rPr>
          <w:rFonts w:ascii="Times New Roman" w:hAnsi="Times New Roman" w:cs="Times New Roman"/>
          <w:lang w:val="ro-RO"/>
        </w:rPr>
        <w:t>.....</w:t>
      </w:r>
      <w:r w:rsidR="001D346A" w:rsidRPr="003E09AD">
        <w:rPr>
          <w:rFonts w:ascii="Times New Roman" w:hAnsi="Times New Roman" w:cs="Times New Roman"/>
          <w:lang w:val="ro-RO"/>
        </w:rPr>
        <w:br w:type="page"/>
      </w:r>
    </w:p>
    <w:p w14:paraId="580EAB55" w14:textId="77777777" w:rsidR="001D346A" w:rsidRPr="003E09AD" w:rsidRDefault="001D346A" w:rsidP="001D346A">
      <w:pPr>
        <w:tabs>
          <w:tab w:val="left" w:pos="90"/>
        </w:tabs>
        <w:suppressAutoHyphens/>
        <w:spacing w:after="0" w:line="240" w:lineRule="auto"/>
        <w:ind w:right="-72"/>
        <w:jc w:val="both"/>
        <w:rPr>
          <w:rFonts w:ascii="Times New Roman" w:hAnsi="Times New Roman" w:cs="Times New Roman"/>
          <w:lang w:val="ro-RO"/>
        </w:rPr>
      </w:pPr>
    </w:p>
    <w:p w14:paraId="45CFBC29" w14:textId="77777777" w:rsidR="001D346A" w:rsidRPr="003E09AD" w:rsidRDefault="00F6111F" w:rsidP="001D346A">
      <w:pPr>
        <w:spacing w:after="0" w:line="240" w:lineRule="auto"/>
        <w:ind w:left="720" w:hanging="720"/>
        <w:jc w:val="both"/>
        <w:rPr>
          <w:rFonts w:ascii="Times New Roman" w:hAnsi="Times New Roman" w:cs="Times New Roman"/>
          <w:b/>
          <w:u w:val="single"/>
          <w:lang w:val="ro-RO"/>
        </w:rPr>
      </w:pPr>
      <w:r>
        <w:rPr>
          <w:rFonts w:ascii="Times New Roman" w:hAnsi="Times New Roman" w:cs="Times New Roman"/>
          <w:b/>
          <w:lang w:val="ro-RO"/>
        </w:rPr>
        <w:t>8</w:t>
      </w:r>
      <w:r w:rsidR="001D346A" w:rsidRPr="003E09AD">
        <w:rPr>
          <w:rFonts w:ascii="Times New Roman" w:hAnsi="Times New Roman" w:cs="Times New Roman"/>
          <w:b/>
          <w:lang w:val="ro-RO"/>
        </w:rPr>
        <w:t xml:space="preserve">. </w:t>
      </w:r>
      <w:r w:rsidR="001D346A" w:rsidRPr="003E09AD">
        <w:rPr>
          <w:rFonts w:ascii="Times New Roman" w:hAnsi="Times New Roman" w:cs="Times New Roman"/>
          <w:b/>
          <w:lang w:val="ro-RO"/>
        </w:rPr>
        <w:tab/>
      </w:r>
      <w:r w:rsidR="001D346A" w:rsidRPr="003E09AD">
        <w:rPr>
          <w:rFonts w:ascii="Times New Roman" w:hAnsi="Times New Roman" w:cs="Times New Roman"/>
          <w:b/>
          <w:u w:val="single"/>
          <w:lang w:val="ro-RO"/>
        </w:rPr>
        <w:t>Specificaţii Tehnice:</w:t>
      </w:r>
    </w:p>
    <w:p w14:paraId="4D725A65" w14:textId="77777777" w:rsidR="00BC47F5" w:rsidRPr="003E09AD" w:rsidRDefault="00BC47F5" w:rsidP="001D346A">
      <w:pPr>
        <w:spacing w:after="0" w:line="240" w:lineRule="auto"/>
        <w:ind w:left="720" w:hanging="720"/>
        <w:jc w:val="both"/>
        <w:rPr>
          <w:rFonts w:ascii="Times New Roman" w:hAnsi="Times New Roman" w:cs="Times New Roman"/>
          <w:b/>
          <w:lang w:val="ro-RO"/>
        </w:rPr>
      </w:pPr>
    </w:p>
    <w:p w14:paraId="3702A4F1" w14:textId="77777777" w:rsidR="001D346A" w:rsidRPr="003E09AD" w:rsidRDefault="001D346A" w:rsidP="001D346A">
      <w:pPr>
        <w:spacing w:after="0" w:line="240" w:lineRule="auto"/>
        <w:ind w:left="720" w:hanging="720"/>
        <w:jc w:val="both"/>
        <w:rPr>
          <w:rFonts w:ascii="Times New Roman" w:hAnsi="Times New Roman" w:cs="Times New Roman"/>
          <w:i/>
          <w:color w:val="FF0000"/>
          <w:lang w:val="ro-RO"/>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309"/>
      </w:tblGrid>
      <w:tr w:rsidR="001D346A" w:rsidRPr="003E09AD" w14:paraId="26985EC7" w14:textId="77777777" w:rsidTr="004418A9">
        <w:trPr>
          <w:trHeight w:val="827"/>
        </w:trPr>
        <w:tc>
          <w:tcPr>
            <w:tcW w:w="6804" w:type="dxa"/>
            <w:shd w:val="clear" w:color="auto" w:fill="auto"/>
            <w:vAlign w:val="bottom"/>
          </w:tcPr>
          <w:p w14:paraId="7B7E79A1"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A. Specificații tehnice solicitate</w:t>
            </w:r>
          </w:p>
          <w:p w14:paraId="3E0D0BA7" w14:textId="77777777" w:rsidR="001D346A" w:rsidRPr="003E09AD" w:rsidRDefault="001D346A" w:rsidP="00056783">
            <w:pPr>
              <w:spacing w:after="0" w:line="240" w:lineRule="auto"/>
              <w:jc w:val="center"/>
              <w:rPr>
                <w:rFonts w:ascii="Times New Roman" w:hAnsi="Times New Roman" w:cs="Times New Roman"/>
                <w:i/>
                <w:lang w:val="ro-RO"/>
              </w:rPr>
            </w:pPr>
          </w:p>
        </w:tc>
        <w:tc>
          <w:tcPr>
            <w:tcW w:w="2309" w:type="dxa"/>
          </w:tcPr>
          <w:p w14:paraId="1584CA61" w14:textId="77777777" w:rsidR="001D346A" w:rsidRPr="003E09AD" w:rsidRDefault="001D346A" w:rsidP="00056783">
            <w:pPr>
              <w:spacing w:after="0" w:line="240" w:lineRule="auto"/>
              <w:jc w:val="center"/>
              <w:rPr>
                <w:rFonts w:ascii="Times New Roman" w:hAnsi="Times New Roman" w:cs="Times New Roman"/>
                <w:b/>
                <w:lang w:val="ro-RO"/>
              </w:rPr>
            </w:pPr>
            <w:r w:rsidRPr="003E09AD">
              <w:rPr>
                <w:rFonts w:ascii="Times New Roman" w:hAnsi="Times New Roman" w:cs="Times New Roman"/>
                <w:b/>
                <w:lang w:val="ro-RO"/>
              </w:rPr>
              <w:t>B. Specificații tehnice ofertate</w:t>
            </w:r>
          </w:p>
          <w:p w14:paraId="2254B45F" w14:textId="77777777" w:rsidR="001D346A" w:rsidRPr="003E09AD" w:rsidRDefault="001D346A" w:rsidP="00056783">
            <w:pPr>
              <w:spacing w:after="0" w:line="240" w:lineRule="auto"/>
              <w:jc w:val="center"/>
              <w:rPr>
                <w:rFonts w:ascii="Times New Roman" w:hAnsi="Times New Roman" w:cs="Times New Roman"/>
                <w:i/>
                <w:color w:val="3366FF"/>
                <w:u w:val="single"/>
                <w:lang w:val="ro-RO"/>
              </w:rPr>
            </w:pPr>
            <w:r w:rsidRPr="003E09AD">
              <w:rPr>
                <w:rFonts w:ascii="Times New Roman" w:hAnsi="Times New Roman" w:cs="Times New Roman"/>
                <w:i/>
                <w:color w:val="FF0000"/>
                <w:lang w:val="ro-RO"/>
              </w:rPr>
              <w:t>[a se completa de către Ofertant]</w:t>
            </w:r>
          </w:p>
        </w:tc>
      </w:tr>
      <w:tr w:rsidR="001D346A" w:rsidRPr="003E09AD" w14:paraId="5D14D062" w14:textId="77777777" w:rsidTr="004418A9">
        <w:trPr>
          <w:trHeight w:val="285"/>
        </w:trPr>
        <w:tc>
          <w:tcPr>
            <w:tcW w:w="6804" w:type="dxa"/>
            <w:shd w:val="clear" w:color="auto" w:fill="auto"/>
            <w:vAlign w:val="bottom"/>
          </w:tcPr>
          <w:p w14:paraId="3E78CFF6" w14:textId="77777777"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Denumire produs</w:t>
            </w:r>
          </w:p>
          <w:p w14:paraId="3BCED7C6" w14:textId="77777777" w:rsidR="002A3D4C" w:rsidRPr="004960E6" w:rsidRDefault="004960E6" w:rsidP="004960E6">
            <w:pPr>
              <w:spacing w:after="0" w:line="240" w:lineRule="auto"/>
              <w:ind w:left="-198" w:firstLine="198"/>
              <w:jc w:val="center"/>
              <w:rPr>
                <w:rFonts w:ascii="Times New Roman" w:hAnsi="Times New Roman" w:cs="Times New Roman"/>
                <w:b/>
                <w:i/>
                <w:color w:val="FF0000"/>
                <w:lang w:val="ro-RO"/>
              </w:rPr>
            </w:pPr>
            <w:r w:rsidRPr="004960E6">
              <w:rPr>
                <w:rFonts w:ascii="Times New Roman" w:hAnsi="Times New Roman" w:cs="Times New Roman"/>
                <w:b/>
                <w:lang w:val="ro-RO"/>
              </w:rPr>
              <w:t>1.</w:t>
            </w:r>
            <w:r w:rsidR="002A3D4C" w:rsidRPr="004960E6">
              <w:rPr>
                <w:rFonts w:ascii="Times New Roman" w:hAnsi="Times New Roman" w:cs="Times New Roman"/>
                <w:b/>
                <w:lang w:val="ro-RO"/>
              </w:rPr>
              <w:t xml:space="preserve"> Trening personalizat</w:t>
            </w:r>
          </w:p>
        </w:tc>
        <w:tc>
          <w:tcPr>
            <w:tcW w:w="2309" w:type="dxa"/>
          </w:tcPr>
          <w:p w14:paraId="0938A4BE" w14:textId="77777777"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1D346A" w:rsidRPr="003E09AD" w14:paraId="44EB686E" w14:textId="77777777" w:rsidTr="004418A9">
        <w:trPr>
          <w:trHeight w:val="285"/>
        </w:trPr>
        <w:tc>
          <w:tcPr>
            <w:tcW w:w="6804" w:type="dxa"/>
            <w:shd w:val="clear" w:color="auto" w:fill="auto"/>
            <w:vAlign w:val="bottom"/>
          </w:tcPr>
          <w:p w14:paraId="028B24C2" w14:textId="77777777"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14:paraId="2F0DE232" w14:textId="77777777" w:rsidR="002A3D4C" w:rsidRPr="003E09AD" w:rsidRDefault="00BC47F5"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eastAsia="Times New Roman" w:hAnsi="Times New Roman" w:cs="Times New Roman"/>
                <w:b/>
                <w:color w:val="333333"/>
                <w:sz w:val="20"/>
                <w:szCs w:val="20"/>
                <w:lang w:val="en-GB" w:eastAsia="en-GB"/>
              </w:rPr>
              <w:t>Trening barbati/femei  bleumarin, cu dungi albe pe maneci</w:t>
            </w:r>
          </w:p>
        </w:tc>
        <w:tc>
          <w:tcPr>
            <w:tcW w:w="2309" w:type="dxa"/>
          </w:tcPr>
          <w:p w14:paraId="42AB6917" w14:textId="77777777"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tc>
      </w:tr>
      <w:tr w:rsidR="001D346A" w:rsidRPr="003E09AD" w14:paraId="7576EADC" w14:textId="77777777" w:rsidTr="004418A9">
        <w:trPr>
          <w:trHeight w:val="285"/>
        </w:trPr>
        <w:tc>
          <w:tcPr>
            <w:tcW w:w="6804" w:type="dxa"/>
            <w:shd w:val="clear" w:color="auto" w:fill="auto"/>
            <w:vAlign w:val="bottom"/>
          </w:tcPr>
          <w:p w14:paraId="16120BF8" w14:textId="77777777" w:rsidR="001D346A" w:rsidRPr="003E09AD" w:rsidRDefault="001D346A" w:rsidP="00056783">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 specifice şi standarde tehnice minim acceptate de către Beneficiar</w:t>
            </w:r>
          </w:p>
          <w:p w14:paraId="4D61F1EC"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 xml:space="preserve">Trening </w:t>
            </w:r>
            <w:r w:rsidR="004100BA">
              <w:rPr>
                <w:rFonts w:ascii="Times New Roman" w:eastAsia="Times New Roman" w:hAnsi="Times New Roman" w:cs="Times New Roman"/>
                <w:b/>
                <w:color w:val="333333"/>
                <w:sz w:val="20"/>
                <w:szCs w:val="20"/>
                <w:lang w:val="en-GB" w:eastAsia="en-GB"/>
              </w:rPr>
              <w:t xml:space="preserve">barbati </w:t>
            </w:r>
            <w:r w:rsidRPr="003E09AD">
              <w:rPr>
                <w:rFonts w:ascii="Times New Roman" w:eastAsia="Times New Roman" w:hAnsi="Times New Roman" w:cs="Times New Roman"/>
                <w:b/>
                <w:color w:val="333333"/>
                <w:sz w:val="20"/>
                <w:szCs w:val="20"/>
                <w:lang w:val="en-GB" w:eastAsia="en-GB"/>
              </w:rPr>
              <w:t>/</w:t>
            </w:r>
            <w:r w:rsidR="004100BA">
              <w:rPr>
                <w:rFonts w:ascii="Times New Roman" w:eastAsia="Times New Roman" w:hAnsi="Times New Roman" w:cs="Times New Roman"/>
                <w:b/>
                <w:color w:val="333333"/>
                <w:sz w:val="20"/>
                <w:szCs w:val="20"/>
                <w:lang w:val="en-GB" w:eastAsia="en-GB"/>
              </w:rPr>
              <w:t xml:space="preserve"> </w:t>
            </w:r>
            <w:r w:rsidRPr="003E09AD">
              <w:rPr>
                <w:rFonts w:ascii="Times New Roman" w:eastAsia="Times New Roman" w:hAnsi="Times New Roman" w:cs="Times New Roman"/>
                <w:b/>
                <w:color w:val="333333"/>
                <w:sz w:val="20"/>
                <w:szCs w:val="20"/>
                <w:lang w:val="en-GB" w:eastAsia="en-GB"/>
              </w:rPr>
              <w:t>femei  - detalii specifice:</w:t>
            </w:r>
          </w:p>
          <w:p w14:paraId="418AD9DA"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Bluza de trening: croi normal, guler înalt, fermoar central, buzunare laterale.</w:t>
            </w:r>
          </w:p>
          <w:p w14:paraId="06D46859"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Pantalonii de trening: croi conic, talie elastică, buzunare laterale si fermoar la glezna</w:t>
            </w:r>
          </w:p>
          <w:p w14:paraId="1DB3E43E"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Logo discret.</w:t>
            </w:r>
          </w:p>
          <w:p w14:paraId="1947E40F"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color w:val="333333"/>
                <w:sz w:val="18"/>
                <w:szCs w:val="18"/>
                <w:lang w:val="en-GB" w:eastAsia="en-GB"/>
              </w:rPr>
            </w:pPr>
            <w:r w:rsidRPr="003E09AD">
              <w:rPr>
                <w:rFonts w:ascii="Times New Roman" w:eastAsia="Times New Roman" w:hAnsi="Times New Roman" w:cs="Times New Roman"/>
                <w:color w:val="333333"/>
                <w:sz w:val="20"/>
                <w:szCs w:val="20"/>
                <w:lang w:val="en-GB" w:eastAsia="en-GB"/>
              </w:rPr>
              <w:t>- Tricot sintetic, fin.</w:t>
            </w:r>
          </w:p>
          <w:p w14:paraId="7604DC80" w14:textId="77777777" w:rsidR="00BC47F5" w:rsidRPr="003E09AD" w:rsidRDefault="00BC47F5" w:rsidP="00BC47F5">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Culoare predominanta: </w:t>
            </w:r>
            <w:r w:rsidRPr="003E09AD">
              <w:rPr>
                <w:rFonts w:ascii="Times New Roman" w:hAnsi="Times New Roman" w:cs="Times New Roman"/>
                <w:sz w:val="20"/>
                <w:szCs w:val="20"/>
              </w:rPr>
              <w:t>Bleumarin</w:t>
            </w:r>
            <w:r w:rsidR="006F39DE">
              <w:rPr>
                <w:rFonts w:ascii="Times New Roman" w:hAnsi="Times New Roman" w:cs="Times New Roman"/>
                <w:sz w:val="20"/>
                <w:szCs w:val="20"/>
              </w:rPr>
              <w:t>/albastru</w:t>
            </w:r>
            <w:r w:rsidRPr="003E09AD">
              <w:rPr>
                <w:rFonts w:ascii="Times New Roman" w:hAnsi="Times New Roman" w:cs="Times New Roman"/>
                <w:sz w:val="20"/>
                <w:szCs w:val="20"/>
              </w:rPr>
              <w:t>;</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Culori secundare: </w:t>
            </w:r>
            <w:r w:rsidRPr="003E09AD">
              <w:rPr>
                <w:rFonts w:ascii="Times New Roman" w:hAnsi="Times New Roman" w:cs="Times New Roman"/>
                <w:sz w:val="20"/>
                <w:szCs w:val="20"/>
              </w:rPr>
              <w:t>Alb;</w:t>
            </w:r>
          </w:p>
          <w:p w14:paraId="338C1E86" w14:textId="77777777" w:rsidR="00BC47F5" w:rsidRPr="003E09AD" w:rsidRDefault="00BC47F5" w:rsidP="00BC47F5">
            <w:pPr>
              <w:shd w:val="clear" w:color="auto" w:fill="FFFFFF"/>
              <w:spacing w:after="0" w:line="240" w:lineRule="auto"/>
              <w:rPr>
                <w:rFonts w:ascii="Times New Roman" w:hAnsi="Times New Roman" w:cs="Times New Roman"/>
                <w:sz w:val="20"/>
                <w:szCs w:val="20"/>
              </w:rPr>
            </w:pPr>
            <w:r w:rsidRPr="003E09AD">
              <w:rPr>
                <w:rStyle w:val="textrosu"/>
                <w:rFonts w:ascii="Times New Roman" w:hAnsi="Times New Roman" w:cs="Times New Roman"/>
                <w:sz w:val="20"/>
                <w:szCs w:val="20"/>
              </w:rPr>
              <w:t>Material: </w:t>
            </w:r>
            <w:r w:rsidRPr="003E09AD">
              <w:rPr>
                <w:rFonts w:ascii="Times New Roman" w:hAnsi="Times New Roman" w:cs="Times New Roman"/>
                <w:b/>
                <w:bCs/>
                <w:sz w:val="20"/>
                <w:szCs w:val="20"/>
              </w:rPr>
              <w:t>100% Poliester</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Gen: </w:t>
            </w:r>
            <w:r w:rsidRPr="003E09AD">
              <w:rPr>
                <w:rFonts w:ascii="Times New Roman" w:hAnsi="Times New Roman" w:cs="Times New Roman"/>
                <w:sz w:val="20"/>
                <w:szCs w:val="20"/>
              </w:rPr>
              <w:t>Barbati;</w:t>
            </w:r>
            <w:r w:rsidRPr="003E09AD">
              <w:rPr>
                <w:rFonts w:ascii="Times New Roman" w:hAnsi="Times New Roman" w:cs="Times New Roman"/>
                <w:sz w:val="20"/>
                <w:szCs w:val="20"/>
              </w:rPr>
              <w:br/>
            </w:r>
            <w:r w:rsidRPr="003E09AD">
              <w:rPr>
                <w:rStyle w:val="textrosu"/>
                <w:rFonts w:ascii="Times New Roman" w:hAnsi="Times New Roman" w:cs="Times New Roman"/>
                <w:sz w:val="20"/>
                <w:szCs w:val="20"/>
              </w:rPr>
              <w:t>Sezon: </w:t>
            </w:r>
            <w:r w:rsidRPr="003E09AD">
              <w:rPr>
                <w:rFonts w:ascii="Times New Roman" w:hAnsi="Times New Roman" w:cs="Times New Roman"/>
                <w:sz w:val="20"/>
                <w:szCs w:val="20"/>
              </w:rPr>
              <w:t>Toamna-Iarna;</w:t>
            </w:r>
          </w:p>
          <w:p w14:paraId="217BD69E" w14:textId="77777777" w:rsidR="002A3D4C" w:rsidRPr="003E09AD" w:rsidRDefault="002A3D4C" w:rsidP="00056783">
            <w:pPr>
              <w:spacing w:after="0" w:line="240" w:lineRule="auto"/>
              <w:ind w:left="-198" w:firstLine="198"/>
              <w:jc w:val="center"/>
              <w:rPr>
                <w:rFonts w:ascii="Times New Roman" w:hAnsi="Times New Roman" w:cs="Times New Roman"/>
                <w:i/>
                <w:color w:val="FF0000"/>
                <w:lang w:val="ro-RO"/>
              </w:rPr>
            </w:pPr>
          </w:p>
          <w:p w14:paraId="26E5405E"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barbati - Adidas cod DV2446 sau echivalent, conform descrierii din urmatorul link:</w:t>
            </w:r>
          </w:p>
          <w:p w14:paraId="43E32F3D" w14:textId="77777777" w:rsidR="00BC47F5" w:rsidRPr="003E09AD" w:rsidRDefault="00D9338B"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hyperlink r:id="rId8" w:history="1">
              <w:r w:rsidR="00BC47F5" w:rsidRPr="003E09AD">
                <w:rPr>
                  <w:rStyle w:val="Hyperlink"/>
                  <w:rFonts w:ascii="Times New Roman" w:hAnsi="Times New Roman" w:cs="Times New Roman"/>
                </w:rPr>
                <w:t>https://www.etopsport.ro/produs/trening-adidas-barbati-mts-team-sports-dv2446-7116?gclid=EAIaIQobChMIx8nbzvuv5QIVlOh3Ch2hhQHHEAQYAyABEgJGu_D_BwE</w:t>
              </w:r>
            </w:hyperlink>
            <w:r w:rsidR="00BC47F5" w:rsidRPr="003E09AD">
              <w:rPr>
                <w:rFonts w:ascii="Times New Roman" w:eastAsia="Times New Roman" w:hAnsi="Times New Roman" w:cs="Times New Roman"/>
                <w:b/>
                <w:color w:val="333333"/>
                <w:sz w:val="20"/>
                <w:szCs w:val="20"/>
                <w:lang w:val="en-GB" w:eastAsia="en-GB"/>
              </w:rPr>
              <w:t xml:space="preserve"> </w:t>
            </w:r>
          </w:p>
          <w:p w14:paraId="7D980FDF" w14:textId="77777777" w:rsidR="006E6082" w:rsidRPr="003E09AD" w:rsidRDefault="006E6082"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14:paraId="4DA5E09C" w14:textId="77777777" w:rsidR="006E6082" w:rsidRPr="003E09AD" w:rsidRDefault="006E6082"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noProof/>
                <w:color w:val="333333"/>
                <w:sz w:val="20"/>
                <w:szCs w:val="20"/>
                <w:lang w:val="en-GB" w:eastAsia="en-GB"/>
              </w:rPr>
              <w:drawing>
                <wp:inline distT="0" distB="0" distL="0" distR="0" wp14:anchorId="5FEBBE90" wp14:editId="71FA81F0">
                  <wp:extent cx="1144905" cy="1144905"/>
                  <wp:effectExtent l="19050" t="0" r="0" b="0"/>
                  <wp:docPr id="4" name="Picture 4" descr="Trening ADIDAS pentru barbati MTS TEAM SPORTS - DV24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ening ADIDAS pentru barbati MTS TEAM SPORTS - DV2446">
                            <a:hlinkClick r:id="rId9"/>
                          </pic:cNvPr>
                          <pic:cNvPicPr>
                            <a:picLocks noChangeAspect="1" noChangeArrowheads="1"/>
                          </pic:cNvPicPr>
                        </pic:nvPicPr>
                        <pic:blipFill>
                          <a:blip r:embed="rId10" cstate="print"/>
                          <a:srcRect/>
                          <a:stretch>
                            <a:fillRect/>
                          </a:stretch>
                        </pic:blipFill>
                        <pic:spPr bwMode="auto">
                          <a:xfrm>
                            <a:off x="0" y="0"/>
                            <a:ext cx="1144905" cy="1144905"/>
                          </a:xfrm>
                          <a:prstGeom prst="rect">
                            <a:avLst/>
                          </a:prstGeom>
                          <a:noFill/>
                          <a:ln w="9525">
                            <a:noFill/>
                            <a:miter lim="800000"/>
                            <a:headEnd/>
                            <a:tailEnd/>
                          </a:ln>
                        </pic:spPr>
                      </pic:pic>
                    </a:graphicData>
                  </a:graphic>
                </wp:inline>
              </w:drawing>
            </w:r>
          </w:p>
          <w:p w14:paraId="6FA6B196" w14:textId="77777777" w:rsidR="00BC47F5" w:rsidRPr="003E09AD" w:rsidRDefault="00BC47F5" w:rsidP="00BC47F5">
            <w:pPr>
              <w:spacing w:after="0" w:line="240" w:lineRule="auto"/>
              <w:ind w:left="-13" w:firstLine="13"/>
              <w:rPr>
                <w:rFonts w:ascii="Times New Roman" w:hAnsi="Times New Roman" w:cs="Times New Roman"/>
                <w:i/>
                <w:color w:val="FF0000"/>
                <w:lang w:val="ro-RO"/>
              </w:rPr>
            </w:pPr>
          </w:p>
          <w:p w14:paraId="68F7BD6D" w14:textId="77777777" w:rsidR="00BC47F5" w:rsidRPr="003E09AD" w:rsidRDefault="00BC47F5" w:rsidP="00BC47F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sidRPr="003E09AD">
              <w:rPr>
                <w:rFonts w:ascii="Times New Roman" w:eastAsia="Times New Roman" w:hAnsi="Times New Roman" w:cs="Times New Roman"/>
                <w:b/>
                <w:color w:val="333333"/>
                <w:sz w:val="20"/>
                <w:szCs w:val="20"/>
                <w:lang w:val="en-GB" w:eastAsia="en-GB"/>
              </w:rPr>
              <w:t>Trening femei - Adidas cod DV2431 sau echivalent descrierii din urmatorul link:</w:t>
            </w:r>
          </w:p>
          <w:p w14:paraId="032AFB35" w14:textId="77777777" w:rsidR="00BC47F5" w:rsidRPr="003E09AD" w:rsidRDefault="00D9338B" w:rsidP="00BC47F5">
            <w:pPr>
              <w:shd w:val="clear" w:color="auto" w:fill="FFFFFF"/>
              <w:spacing w:after="0" w:line="240" w:lineRule="auto"/>
              <w:jc w:val="both"/>
              <w:rPr>
                <w:rFonts w:ascii="Times New Roman" w:hAnsi="Times New Roman" w:cs="Times New Roman"/>
              </w:rPr>
            </w:pPr>
            <w:hyperlink r:id="rId11" w:history="1">
              <w:r w:rsidR="00BC47F5" w:rsidRPr="003E09AD">
                <w:rPr>
                  <w:rStyle w:val="Hyperlink"/>
                  <w:rFonts w:ascii="Times New Roman" w:hAnsi="Times New Roman" w:cs="Times New Roman"/>
                </w:rPr>
                <w:t>https://www.sportvision.ro/treninguri/309699-adidas-treninguri-wts-team-sports</w:t>
              </w:r>
            </w:hyperlink>
          </w:p>
          <w:p w14:paraId="22F3D65B" w14:textId="77777777" w:rsidR="006E6082" w:rsidRPr="003E09AD" w:rsidRDefault="006E6082" w:rsidP="00BC47F5">
            <w:pPr>
              <w:shd w:val="clear" w:color="auto" w:fill="FFFFFF"/>
              <w:spacing w:after="0" w:line="240" w:lineRule="auto"/>
              <w:jc w:val="both"/>
              <w:rPr>
                <w:rFonts w:ascii="Times New Roman" w:hAnsi="Times New Roman" w:cs="Times New Roman"/>
              </w:rPr>
            </w:pPr>
            <w:r w:rsidRPr="003E09AD">
              <w:rPr>
                <w:rFonts w:ascii="Times New Roman" w:hAnsi="Times New Roman" w:cs="Times New Roman"/>
                <w:noProof/>
                <w:lang w:val="en-GB" w:eastAsia="en-GB"/>
              </w:rPr>
              <w:drawing>
                <wp:inline distT="0" distB="0" distL="0" distR="0" wp14:anchorId="3257B60C" wp14:editId="69EFA686">
                  <wp:extent cx="1523503" cy="1523503"/>
                  <wp:effectExtent l="19050" t="0" r="497" b="0"/>
                  <wp:docPr id="1" name="Picture 1" descr="ADIDAS Treninguri WTS TEAM S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IDAS Treninguri WTS TEAM SPORTS "/>
                          <pic:cNvPicPr>
                            <a:picLocks noChangeAspect="1" noChangeArrowheads="1"/>
                          </pic:cNvPicPr>
                        </pic:nvPicPr>
                        <pic:blipFill>
                          <a:blip r:embed="rId12" cstate="print"/>
                          <a:srcRect/>
                          <a:stretch>
                            <a:fillRect/>
                          </a:stretch>
                        </pic:blipFill>
                        <pic:spPr bwMode="auto">
                          <a:xfrm>
                            <a:off x="0" y="0"/>
                            <a:ext cx="1525415" cy="1525415"/>
                          </a:xfrm>
                          <a:prstGeom prst="rect">
                            <a:avLst/>
                          </a:prstGeom>
                          <a:noFill/>
                          <a:ln w="9525">
                            <a:noFill/>
                            <a:miter lim="800000"/>
                            <a:headEnd/>
                            <a:tailEnd/>
                          </a:ln>
                        </pic:spPr>
                      </pic:pic>
                    </a:graphicData>
                  </a:graphic>
                </wp:inline>
              </w:drawing>
            </w:r>
          </w:p>
          <w:p w14:paraId="7F731A14" w14:textId="77777777" w:rsidR="00D31455" w:rsidRDefault="00D31455" w:rsidP="00D31455">
            <w:pPr>
              <w:spacing w:after="0" w:line="240" w:lineRule="auto"/>
              <w:jc w:val="both"/>
              <w:rPr>
                <w:rFonts w:ascii="Times New Roman" w:hAnsi="Times New Roman" w:cs="Times New Roman"/>
                <w:b/>
                <w:sz w:val="20"/>
                <w:szCs w:val="20"/>
                <w:lang w:val="ro-RO"/>
              </w:rPr>
            </w:pPr>
          </w:p>
          <w:p w14:paraId="7DBC6ADF" w14:textId="77777777" w:rsidR="003E09AD" w:rsidRPr="003E09AD" w:rsidRDefault="003E09AD" w:rsidP="00D31455">
            <w:pPr>
              <w:spacing w:after="0" w:line="240" w:lineRule="auto"/>
              <w:jc w:val="both"/>
              <w:rPr>
                <w:rFonts w:ascii="Times New Roman" w:hAnsi="Times New Roman" w:cs="Times New Roman"/>
                <w:b/>
                <w:sz w:val="20"/>
                <w:szCs w:val="20"/>
                <w:lang w:val="ro-RO"/>
              </w:rPr>
            </w:pPr>
          </w:p>
          <w:p w14:paraId="405CE5B9" w14:textId="77777777" w:rsidR="002A3D4C" w:rsidRPr="003E09AD" w:rsidRDefault="002A3D4C" w:rsidP="00FB2F2A">
            <w:pPr>
              <w:spacing w:after="0" w:line="240" w:lineRule="auto"/>
              <w:jc w:val="both"/>
              <w:rPr>
                <w:rFonts w:ascii="Times New Roman" w:hAnsi="Times New Roman" w:cs="Times New Roman"/>
                <w:i/>
                <w:color w:val="FF0000"/>
                <w:lang w:val="ro-RO"/>
              </w:rPr>
            </w:pPr>
          </w:p>
        </w:tc>
        <w:tc>
          <w:tcPr>
            <w:tcW w:w="2309" w:type="dxa"/>
          </w:tcPr>
          <w:p w14:paraId="46E5B5A9" w14:textId="77777777" w:rsidR="001D346A" w:rsidRPr="003E09AD" w:rsidRDefault="001D346A" w:rsidP="00056783">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Detaliile specifice şi standardele tehnice ale produsului ofertat</w:t>
            </w:r>
          </w:p>
        </w:tc>
      </w:tr>
      <w:tr w:rsidR="002575B5" w:rsidRPr="003E09AD" w14:paraId="29CA5FD7" w14:textId="77777777" w:rsidTr="004418A9">
        <w:trPr>
          <w:trHeight w:val="285"/>
        </w:trPr>
        <w:tc>
          <w:tcPr>
            <w:tcW w:w="6804" w:type="dxa"/>
            <w:shd w:val="clear" w:color="auto" w:fill="auto"/>
            <w:vAlign w:val="bottom"/>
          </w:tcPr>
          <w:p w14:paraId="6E1CEB49" w14:textId="77777777" w:rsidR="002575B5" w:rsidRPr="003E09AD" w:rsidRDefault="002575B5" w:rsidP="00E544A4">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lastRenderedPageBreak/>
              <w:t>Denumire produs</w:t>
            </w:r>
          </w:p>
          <w:p w14:paraId="667B48FA" w14:textId="77777777" w:rsidR="002575B5" w:rsidRPr="004960E6" w:rsidRDefault="002575B5" w:rsidP="00E544A4">
            <w:pPr>
              <w:spacing w:after="0" w:line="240" w:lineRule="auto"/>
              <w:ind w:left="-198" w:firstLine="198"/>
              <w:jc w:val="center"/>
              <w:rPr>
                <w:rFonts w:ascii="Times New Roman" w:hAnsi="Times New Roman" w:cs="Times New Roman"/>
                <w:b/>
                <w:i/>
                <w:color w:val="FF0000"/>
                <w:lang w:val="ro-RO"/>
              </w:rPr>
            </w:pPr>
            <w:r>
              <w:rPr>
                <w:rFonts w:ascii="Times New Roman" w:hAnsi="Times New Roman" w:cs="Times New Roman"/>
                <w:b/>
                <w:lang w:val="ro-RO"/>
              </w:rPr>
              <w:t>2</w:t>
            </w:r>
            <w:r w:rsidRPr="004960E6">
              <w:rPr>
                <w:rFonts w:ascii="Times New Roman" w:hAnsi="Times New Roman" w:cs="Times New Roman"/>
                <w:b/>
                <w:lang w:val="ro-RO"/>
              </w:rPr>
              <w:t>.</w:t>
            </w:r>
            <w:r>
              <w:rPr>
                <w:rFonts w:ascii="Times New Roman" w:hAnsi="Times New Roman" w:cs="Times New Roman"/>
                <w:b/>
                <w:lang w:val="ro-RO"/>
              </w:rPr>
              <w:t xml:space="preserve"> Tricou</w:t>
            </w:r>
            <w:r w:rsidRPr="004960E6">
              <w:rPr>
                <w:rFonts w:ascii="Times New Roman" w:hAnsi="Times New Roman" w:cs="Times New Roman"/>
                <w:b/>
                <w:lang w:val="ro-RO"/>
              </w:rPr>
              <w:t xml:space="preserve"> personalizat</w:t>
            </w:r>
          </w:p>
        </w:tc>
        <w:tc>
          <w:tcPr>
            <w:tcW w:w="2309" w:type="dxa"/>
          </w:tcPr>
          <w:p w14:paraId="22AB8998" w14:textId="77777777" w:rsidR="002575B5" w:rsidRPr="003E09AD" w:rsidRDefault="002575B5" w:rsidP="00E544A4">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Marca / modelul produsului</w:t>
            </w:r>
          </w:p>
        </w:tc>
      </w:tr>
      <w:tr w:rsidR="002575B5" w:rsidRPr="003E09AD" w14:paraId="38DBD651" w14:textId="77777777" w:rsidTr="004418A9">
        <w:trPr>
          <w:trHeight w:val="285"/>
        </w:trPr>
        <w:tc>
          <w:tcPr>
            <w:tcW w:w="6804" w:type="dxa"/>
            <w:shd w:val="clear" w:color="auto" w:fill="auto"/>
            <w:vAlign w:val="bottom"/>
          </w:tcPr>
          <w:p w14:paraId="53CB89DB" w14:textId="77777777" w:rsidR="002575B5" w:rsidRPr="003E09AD" w:rsidRDefault="002575B5" w:rsidP="00E544A4">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p w14:paraId="42746CBA" w14:textId="77777777" w:rsidR="002575B5" w:rsidRPr="003E09AD" w:rsidRDefault="002575B5" w:rsidP="002575B5">
            <w:pPr>
              <w:spacing w:after="0" w:line="240" w:lineRule="auto"/>
              <w:ind w:left="-198" w:firstLine="198"/>
              <w:jc w:val="center"/>
              <w:rPr>
                <w:rFonts w:ascii="Times New Roman" w:hAnsi="Times New Roman" w:cs="Times New Roman"/>
                <w:i/>
                <w:color w:val="FF0000"/>
                <w:lang w:val="ro-RO"/>
              </w:rPr>
            </w:pPr>
            <w:r w:rsidRPr="003E09AD">
              <w:rPr>
                <w:rFonts w:ascii="Times New Roman" w:eastAsia="Times New Roman" w:hAnsi="Times New Roman" w:cs="Times New Roman"/>
                <w:b/>
                <w:color w:val="333333"/>
                <w:sz w:val="20"/>
                <w:szCs w:val="20"/>
                <w:lang w:val="en-GB" w:eastAsia="en-GB"/>
              </w:rPr>
              <w:t>Tr</w:t>
            </w:r>
            <w:r>
              <w:rPr>
                <w:rFonts w:ascii="Times New Roman" w:eastAsia="Times New Roman" w:hAnsi="Times New Roman" w:cs="Times New Roman"/>
                <w:b/>
                <w:color w:val="333333"/>
                <w:sz w:val="20"/>
                <w:szCs w:val="20"/>
                <w:lang w:val="en-GB" w:eastAsia="en-GB"/>
              </w:rPr>
              <w:t>icou cu mâneci scurte, pe corp, cu aspect modern fara efect de compresie</w:t>
            </w:r>
          </w:p>
        </w:tc>
        <w:tc>
          <w:tcPr>
            <w:tcW w:w="2309" w:type="dxa"/>
          </w:tcPr>
          <w:p w14:paraId="077BF111" w14:textId="77777777" w:rsidR="002575B5" w:rsidRPr="003E09AD" w:rsidRDefault="002575B5" w:rsidP="00E544A4">
            <w:pPr>
              <w:spacing w:after="0" w:line="240" w:lineRule="auto"/>
              <w:jc w:val="center"/>
              <w:rPr>
                <w:rFonts w:ascii="Times New Roman" w:hAnsi="Times New Roman" w:cs="Times New Roman"/>
                <w:i/>
                <w:color w:val="FF0000"/>
                <w:lang w:val="ro-RO"/>
              </w:rPr>
            </w:pPr>
            <w:r w:rsidRPr="003E09AD">
              <w:rPr>
                <w:rFonts w:ascii="Times New Roman" w:hAnsi="Times New Roman" w:cs="Times New Roman"/>
                <w:i/>
                <w:color w:val="FF0000"/>
                <w:lang w:val="ro-RO"/>
              </w:rPr>
              <w:t>Descriere generală</w:t>
            </w:r>
          </w:p>
        </w:tc>
      </w:tr>
      <w:tr w:rsidR="002575B5" w:rsidRPr="003E09AD" w14:paraId="50E63FBF" w14:textId="77777777" w:rsidTr="004418A9">
        <w:trPr>
          <w:trHeight w:val="285"/>
        </w:trPr>
        <w:tc>
          <w:tcPr>
            <w:tcW w:w="6804" w:type="dxa"/>
            <w:shd w:val="clear" w:color="auto" w:fill="auto"/>
            <w:vAlign w:val="bottom"/>
          </w:tcPr>
          <w:p w14:paraId="64B9C3A8" w14:textId="77777777" w:rsidR="002575B5" w:rsidRPr="003E09AD" w:rsidRDefault="002575B5" w:rsidP="002575B5">
            <w:pPr>
              <w:spacing w:after="0" w:line="240" w:lineRule="auto"/>
              <w:ind w:left="-198" w:firstLine="198"/>
              <w:jc w:val="center"/>
              <w:rPr>
                <w:rFonts w:ascii="Times New Roman" w:hAnsi="Times New Roman" w:cs="Times New Roman"/>
                <w:i/>
                <w:color w:val="FF0000"/>
                <w:lang w:val="ro-RO"/>
              </w:rPr>
            </w:pPr>
            <w:r w:rsidRPr="003E09AD">
              <w:rPr>
                <w:rFonts w:ascii="Times New Roman" w:hAnsi="Times New Roman" w:cs="Times New Roman"/>
                <w:i/>
                <w:color w:val="FF0000"/>
                <w:lang w:val="ro-RO"/>
              </w:rPr>
              <w:t>Detalii specifice şi standarde tehnice minim acceptate de către Beneficiar</w:t>
            </w:r>
          </w:p>
          <w:p w14:paraId="4593E2E4"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kern w:val="36"/>
                <w:sz w:val="20"/>
                <w:szCs w:val="20"/>
              </w:rPr>
            </w:pPr>
            <w:r w:rsidRPr="002575B5">
              <w:rPr>
                <w:rFonts w:ascii="Times New Roman" w:eastAsia="Times New Roman" w:hAnsi="Times New Roman" w:cs="Times New Roman"/>
                <w:b/>
                <w:kern w:val="36"/>
                <w:sz w:val="20"/>
                <w:szCs w:val="20"/>
              </w:rPr>
              <w:t>TRICOU FEMEI</w:t>
            </w:r>
          </w:p>
          <w:p w14:paraId="55741D05"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Culoare: </w:t>
            </w:r>
            <w:r w:rsidRPr="002575B5">
              <w:rPr>
                <w:rFonts w:ascii="Times New Roman" w:eastAsia="Times New Roman" w:hAnsi="Times New Roman" w:cs="Times New Roman"/>
                <w:color w:val="222222"/>
                <w:kern w:val="36"/>
                <w:sz w:val="20"/>
                <w:szCs w:val="20"/>
              </w:rPr>
              <w:t>roșu / somon / bleu</w:t>
            </w:r>
          </w:p>
          <w:p w14:paraId="628A1AA3"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Croială: </w:t>
            </w:r>
            <w:r w:rsidRPr="002575B5">
              <w:rPr>
                <w:rFonts w:ascii="Times New Roman" w:eastAsia="Times New Roman" w:hAnsi="Times New Roman" w:cs="Times New Roman"/>
                <w:color w:val="222222"/>
                <w:kern w:val="36"/>
                <w:sz w:val="20"/>
                <w:szCs w:val="20"/>
              </w:rPr>
              <w:t>pe corp pentru un aspect modern, fără efect de compresie</w:t>
            </w:r>
          </w:p>
          <w:p w14:paraId="672CC68A"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Material: 90% </w:t>
            </w:r>
            <w:r w:rsidRPr="002575B5">
              <w:rPr>
                <w:rFonts w:ascii="Times New Roman" w:eastAsia="Times New Roman" w:hAnsi="Times New Roman" w:cs="Times New Roman"/>
                <w:color w:val="222222"/>
                <w:kern w:val="36"/>
                <w:sz w:val="20"/>
                <w:szCs w:val="20"/>
              </w:rPr>
              <w:t>Poliester + 10% Elastan</w:t>
            </w:r>
          </w:p>
          <w:p w14:paraId="3BC9887B"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Tehnologie material: </w:t>
            </w:r>
            <w:r w:rsidRPr="002575B5">
              <w:rPr>
                <w:rFonts w:ascii="Times New Roman" w:eastAsia="Times New Roman" w:hAnsi="Times New Roman" w:cs="Times New Roman"/>
                <w:color w:val="222222"/>
                <w:kern w:val="36"/>
                <w:sz w:val="20"/>
                <w:szCs w:val="20"/>
              </w:rPr>
              <w:t xml:space="preserve">Loose, Moisture Transport System, Anti-Odor, 4-Way Stretch, HeatGear </w:t>
            </w:r>
          </w:p>
          <w:p w14:paraId="3D85A330"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Sezon: </w:t>
            </w:r>
            <w:r w:rsidRPr="002575B5">
              <w:rPr>
                <w:rFonts w:ascii="Times New Roman" w:eastAsia="Times New Roman" w:hAnsi="Times New Roman" w:cs="Times New Roman"/>
                <w:color w:val="222222"/>
                <w:kern w:val="36"/>
                <w:sz w:val="20"/>
                <w:szCs w:val="20"/>
              </w:rPr>
              <w:t>Primavara-Vara, Toamnă-Iarnă</w:t>
            </w:r>
          </w:p>
          <w:p w14:paraId="5E609272" w14:textId="77777777" w:rsidR="00D11009" w:rsidRDefault="002575B5" w:rsidP="002575B5">
            <w:pPr>
              <w:spacing w:after="0" w:line="240" w:lineRule="auto"/>
              <w:ind w:left="-198" w:firstLine="198"/>
              <w:jc w:val="center"/>
              <w:rPr>
                <w:ins w:id="1" w:author="gg" w:date="2021-04-19T13:46:00Z"/>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b/>
                <w:color w:val="222222"/>
                <w:kern w:val="36"/>
                <w:sz w:val="20"/>
                <w:szCs w:val="20"/>
              </w:rPr>
              <w:t xml:space="preserve">Detalii: </w:t>
            </w:r>
            <w:r w:rsidRPr="002575B5">
              <w:rPr>
                <w:rFonts w:ascii="Times New Roman" w:eastAsia="Times New Roman" w:hAnsi="Times New Roman" w:cs="Times New Roman"/>
                <w:color w:val="222222"/>
                <w:kern w:val="36"/>
                <w:sz w:val="20"/>
                <w:szCs w:val="20"/>
              </w:rPr>
              <w:t xml:space="preserve">Mâneci scurte, material care nu se scămoșează, material care îndepărtează umezeala, material elastic, margine inferioară profilată, evacuează </w:t>
            </w:r>
          </w:p>
          <w:p w14:paraId="4AD22D5F" w14:textId="758A86C1" w:rsidR="002575B5" w:rsidRDefault="002575B5" w:rsidP="002575B5">
            <w:pPr>
              <w:spacing w:after="0" w:line="240" w:lineRule="auto"/>
              <w:ind w:left="-198" w:firstLine="198"/>
              <w:jc w:val="center"/>
              <w:rPr>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color w:val="222222"/>
                <w:kern w:val="36"/>
                <w:sz w:val="20"/>
                <w:szCs w:val="20"/>
              </w:rPr>
              <w:t>excelent transpirația, decolteu rotund, partea din spate prelungită pentru o acoperire excelentă</w:t>
            </w:r>
          </w:p>
          <w:p w14:paraId="7C23738B" w14:textId="77777777" w:rsidR="002575B5" w:rsidRDefault="002575B5" w:rsidP="002575B5">
            <w:pPr>
              <w:spacing w:after="0" w:line="240" w:lineRule="auto"/>
              <w:ind w:left="-198" w:firstLine="198"/>
              <w:jc w:val="center"/>
              <w:rPr>
                <w:rFonts w:ascii="Times New Roman" w:hAnsi="Times New Roman" w:cs="Times New Roman"/>
                <w:i/>
                <w:color w:val="FF0000"/>
                <w:lang w:val="ro-RO"/>
              </w:rPr>
            </w:pPr>
          </w:p>
          <w:p w14:paraId="77149A1F" w14:textId="77777777" w:rsidR="002575B5" w:rsidRPr="003E09AD" w:rsidRDefault="002575B5" w:rsidP="002575B5">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Pr>
                <w:rFonts w:ascii="Times New Roman" w:eastAsia="Times New Roman" w:hAnsi="Times New Roman" w:cs="Times New Roman"/>
                <w:b/>
                <w:color w:val="333333"/>
                <w:sz w:val="20"/>
                <w:szCs w:val="20"/>
                <w:lang w:val="en-GB" w:eastAsia="en-GB"/>
              </w:rPr>
              <w:t>Tricou</w:t>
            </w:r>
            <w:r w:rsidRPr="003E09AD">
              <w:rPr>
                <w:rFonts w:ascii="Times New Roman" w:eastAsia="Times New Roman" w:hAnsi="Times New Roman" w:cs="Times New Roman"/>
                <w:b/>
                <w:color w:val="333333"/>
                <w:sz w:val="20"/>
                <w:szCs w:val="20"/>
                <w:lang w:val="en-GB" w:eastAsia="en-GB"/>
              </w:rPr>
              <w:t xml:space="preserve"> femei - </w:t>
            </w:r>
            <w:r w:rsidRPr="002575B5">
              <w:rPr>
                <w:rFonts w:ascii="Times New Roman" w:hAnsi="Times New Roman" w:cs="Times New Roman"/>
                <w:color w:val="000000"/>
                <w:sz w:val="20"/>
                <w:szCs w:val="20"/>
              </w:rPr>
              <w:t xml:space="preserve">Under Armour ARMOUR SPORT CROSSBACK SS </w:t>
            </w:r>
            <w:r w:rsidRPr="002575B5">
              <w:rPr>
                <w:rFonts w:ascii="Times New Roman" w:eastAsia="Times New Roman" w:hAnsi="Times New Roman" w:cs="Times New Roman"/>
                <w:b/>
                <w:color w:val="333333"/>
                <w:sz w:val="20"/>
                <w:szCs w:val="20"/>
                <w:lang w:val="en-GB" w:eastAsia="en-GB"/>
              </w:rPr>
              <w:t>sau echivalent</w:t>
            </w:r>
            <w:r w:rsidRPr="003E09AD">
              <w:rPr>
                <w:rFonts w:ascii="Times New Roman" w:eastAsia="Times New Roman" w:hAnsi="Times New Roman" w:cs="Times New Roman"/>
                <w:b/>
                <w:color w:val="333333"/>
                <w:sz w:val="20"/>
                <w:szCs w:val="20"/>
                <w:lang w:val="en-GB" w:eastAsia="en-GB"/>
              </w:rPr>
              <w:t xml:space="preserve"> </w:t>
            </w:r>
            <w:r w:rsidRPr="00141DAB">
              <w:rPr>
                <w:rFonts w:ascii="Times New Roman" w:eastAsia="Times New Roman" w:hAnsi="Times New Roman" w:cs="Times New Roman"/>
                <w:color w:val="333333"/>
                <w:sz w:val="20"/>
                <w:szCs w:val="20"/>
                <w:lang w:val="en-GB" w:eastAsia="en-GB"/>
              </w:rPr>
              <w:t>descrierii din urmatorul link:</w:t>
            </w:r>
          </w:p>
          <w:p w14:paraId="6C699690" w14:textId="77777777" w:rsidR="002575B5" w:rsidRDefault="00D9338B" w:rsidP="00141DAB">
            <w:pPr>
              <w:spacing w:after="0" w:line="240" w:lineRule="auto"/>
              <w:ind w:left="-198" w:firstLine="198"/>
              <w:jc w:val="center"/>
              <w:rPr>
                <w:rFonts w:ascii="Arial" w:eastAsia="Times New Roman" w:hAnsi="Arial" w:cs="Arial"/>
                <w:color w:val="222222"/>
                <w:kern w:val="36"/>
                <w:sz w:val="20"/>
                <w:szCs w:val="20"/>
              </w:rPr>
            </w:pPr>
            <w:hyperlink r:id="rId13" w:history="1">
              <w:r w:rsidR="002575B5" w:rsidRPr="00E567A7">
                <w:rPr>
                  <w:rStyle w:val="Hyperlink"/>
                  <w:rFonts w:ascii="Arial" w:eastAsia="Times New Roman" w:hAnsi="Arial" w:cs="Arial"/>
                  <w:kern w:val="36"/>
                  <w:sz w:val="20"/>
                  <w:szCs w:val="20"/>
                </w:rPr>
                <w:t>https://www.sportisimo.ro/under-armour/armour-sport-crossback-ss/280483/</w:t>
              </w:r>
            </w:hyperlink>
          </w:p>
          <w:p w14:paraId="29C20388" w14:textId="77777777" w:rsidR="002575B5" w:rsidRDefault="00141DAB" w:rsidP="002575B5">
            <w:pPr>
              <w:spacing w:after="0" w:line="240" w:lineRule="auto"/>
              <w:ind w:left="-198" w:firstLine="198"/>
              <w:rPr>
                <w:rFonts w:ascii="Times New Roman" w:hAnsi="Times New Roman" w:cs="Times New Roman"/>
                <w:i/>
                <w:color w:val="FF0000"/>
                <w:lang w:val="ro-RO"/>
              </w:rPr>
            </w:pPr>
            <w:r>
              <w:rPr>
                <w:rFonts w:ascii="Times New Roman" w:hAnsi="Times New Roman" w:cs="Times New Roman"/>
                <w:i/>
                <w:color w:val="FF0000"/>
                <w:lang w:val="ro-RO"/>
              </w:rPr>
              <w:t xml:space="preserve">                   </w:t>
            </w:r>
            <w:r>
              <w:rPr>
                <w:rFonts w:ascii="Arial" w:eastAsia="Times New Roman" w:hAnsi="Arial" w:cs="Arial"/>
                <w:noProof/>
                <w:color w:val="222222"/>
                <w:kern w:val="36"/>
                <w:sz w:val="20"/>
                <w:szCs w:val="20"/>
                <w:lang w:val="en-GB" w:eastAsia="en-GB"/>
              </w:rPr>
              <w:drawing>
                <wp:inline distT="0" distB="0" distL="0" distR="0" wp14:anchorId="29D45D6A" wp14:editId="53107337">
                  <wp:extent cx="646654" cy="828675"/>
                  <wp:effectExtent l="0" t="0" r="127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2705" cy="836429"/>
                          </a:xfrm>
                          <a:prstGeom prst="rect">
                            <a:avLst/>
                          </a:prstGeom>
                          <a:noFill/>
                          <a:ln>
                            <a:noFill/>
                          </a:ln>
                        </pic:spPr>
                      </pic:pic>
                    </a:graphicData>
                  </a:graphic>
                </wp:inline>
              </w:drawing>
            </w:r>
            <w:r>
              <w:rPr>
                <w:rFonts w:ascii="Times New Roman" w:hAnsi="Times New Roman" w:cs="Times New Roman"/>
                <w:i/>
                <w:color w:val="FF0000"/>
                <w:lang w:val="ro-RO"/>
              </w:rPr>
              <w:t xml:space="preserve"> </w:t>
            </w:r>
            <w:r>
              <w:rPr>
                <w:rFonts w:ascii="Arial" w:eastAsia="Times New Roman" w:hAnsi="Arial" w:cs="Arial"/>
                <w:noProof/>
                <w:color w:val="222222"/>
                <w:kern w:val="36"/>
                <w:sz w:val="20"/>
                <w:szCs w:val="20"/>
                <w:lang w:val="en-GB" w:eastAsia="en-GB"/>
              </w:rPr>
              <w:drawing>
                <wp:inline distT="0" distB="0" distL="0" distR="0" wp14:anchorId="3920D84D" wp14:editId="3C16DB36">
                  <wp:extent cx="501273" cy="771525"/>
                  <wp:effectExtent l="0" t="0" r="0" b="0"/>
                  <wp:docPr id="7" name="Picture 7"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176" cy="806775"/>
                          </a:xfrm>
                          <a:prstGeom prst="rect">
                            <a:avLst/>
                          </a:prstGeom>
                          <a:noFill/>
                          <a:ln>
                            <a:noFill/>
                          </a:ln>
                        </pic:spPr>
                      </pic:pic>
                    </a:graphicData>
                  </a:graphic>
                </wp:inline>
              </w:drawing>
            </w:r>
          </w:p>
          <w:p w14:paraId="130E3D91" w14:textId="77777777" w:rsidR="002575B5" w:rsidRDefault="002575B5" w:rsidP="002575B5">
            <w:pPr>
              <w:spacing w:after="0" w:line="240" w:lineRule="auto"/>
              <w:ind w:left="-198" w:firstLine="198"/>
              <w:rPr>
                <w:rFonts w:ascii="Times New Roman" w:hAnsi="Times New Roman" w:cs="Times New Roman"/>
                <w:i/>
                <w:color w:val="FF0000"/>
                <w:lang w:val="ro-RO"/>
              </w:rPr>
            </w:pPr>
          </w:p>
          <w:p w14:paraId="245CB041" w14:textId="77777777" w:rsidR="002575B5" w:rsidRPr="002575B5" w:rsidRDefault="002575B5" w:rsidP="002575B5">
            <w:pPr>
              <w:shd w:val="clear" w:color="auto" w:fill="FFFFFF"/>
              <w:spacing w:after="0" w:line="240" w:lineRule="auto"/>
              <w:outlineLvl w:val="0"/>
              <w:rPr>
                <w:rFonts w:ascii="Times New Roman" w:eastAsia="Times New Roman" w:hAnsi="Times New Roman" w:cs="Times New Roman"/>
                <w:b/>
                <w:kern w:val="36"/>
                <w:sz w:val="20"/>
                <w:szCs w:val="20"/>
              </w:rPr>
            </w:pPr>
            <w:r>
              <w:rPr>
                <w:rFonts w:ascii="Times New Roman" w:eastAsia="Times New Roman" w:hAnsi="Times New Roman" w:cs="Times New Roman"/>
                <w:b/>
                <w:kern w:val="36"/>
                <w:sz w:val="20"/>
                <w:szCs w:val="20"/>
              </w:rPr>
              <w:t>TRICOU BARBAȚI</w:t>
            </w:r>
          </w:p>
          <w:p w14:paraId="12E27985" w14:textId="77777777" w:rsidR="002575B5" w:rsidRDefault="002575B5" w:rsidP="002575B5">
            <w:pPr>
              <w:spacing w:after="0" w:line="240" w:lineRule="auto"/>
              <w:ind w:left="-198" w:firstLine="198"/>
              <w:rPr>
                <w:rFonts w:ascii="Times New Roman" w:hAnsi="Times New Roman" w:cs="Times New Roman"/>
                <w:i/>
                <w:color w:val="FF0000"/>
                <w:lang w:val="ro-RO"/>
              </w:rPr>
            </w:pPr>
          </w:p>
          <w:p w14:paraId="155C96DF" w14:textId="77777777" w:rsidR="002575B5" w:rsidRPr="002575B5" w:rsidRDefault="002575B5" w:rsidP="002575B5">
            <w:pPr>
              <w:shd w:val="clear" w:color="auto" w:fill="FFFFFF"/>
              <w:spacing w:after="0"/>
              <w:jc w:val="both"/>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Culoare: </w:t>
            </w:r>
            <w:r w:rsidRPr="002575B5">
              <w:rPr>
                <w:rFonts w:ascii="Times New Roman" w:eastAsia="Times New Roman" w:hAnsi="Times New Roman" w:cs="Times New Roman"/>
                <w:color w:val="222222"/>
                <w:kern w:val="36"/>
                <w:sz w:val="20"/>
                <w:szCs w:val="20"/>
              </w:rPr>
              <w:t>albastru închis / negru</w:t>
            </w:r>
          </w:p>
          <w:p w14:paraId="1C149B4B" w14:textId="77777777" w:rsidR="002575B5" w:rsidRPr="002575B5" w:rsidRDefault="002575B5" w:rsidP="002575B5">
            <w:pPr>
              <w:shd w:val="clear" w:color="auto" w:fill="FFFFFF"/>
              <w:spacing w:after="0"/>
              <w:jc w:val="both"/>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Croială: </w:t>
            </w:r>
            <w:r w:rsidRPr="002575B5">
              <w:rPr>
                <w:rFonts w:ascii="Times New Roman" w:eastAsia="Times New Roman" w:hAnsi="Times New Roman" w:cs="Times New Roman"/>
                <w:color w:val="222222"/>
                <w:kern w:val="36"/>
                <w:sz w:val="20"/>
                <w:szCs w:val="20"/>
              </w:rPr>
              <w:t>pe corp pentru un aspect modern, fără efect de compresie</w:t>
            </w:r>
          </w:p>
          <w:p w14:paraId="5D963B26" w14:textId="77777777" w:rsidR="002575B5" w:rsidRPr="002575B5" w:rsidRDefault="002575B5" w:rsidP="002575B5">
            <w:pPr>
              <w:shd w:val="clear" w:color="auto" w:fill="FFFFFF"/>
              <w:spacing w:after="0"/>
              <w:jc w:val="both"/>
              <w:outlineLvl w:val="0"/>
              <w:rPr>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b/>
                <w:color w:val="222222"/>
                <w:kern w:val="36"/>
                <w:sz w:val="20"/>
                <w:szCs w:val="20"/>
              </w:rPr>
              <w:t xml:space="preserve">Material: </w:t>
            </w:r>
            <w:r w:rsidRPr="002575B5">
              <w:rPr>
                <w:rFonts w:ascii="Times New Roman" w:eastAsia="Times New Roman" w:hAnsi="Times New Roman" w:cs="Times New Roman"/>
                <w:color w:val="222222"/>
                <w:kern w:val="36"/>
                <w:sz w:val="20"/>
                <w:szCs w:val="20"/>
              </w:rPr>
              <w:t>51% poliamidă reciclată + 49% elastan</w:t>
            </w:r>
          </w:p>
          <w:p w14:paraId="676815C4" w14:textId="77777777" w:rsidR="002575B5" w:rsidRPr="002575B5" w:rsidRDefault="002575B5" w:rsidP="002575B5">
            <w:pPr>
              <w:shd w:val="clear" w:color="auto" w:fill="FFFFFF"/>
              <w:spacing w:after="0"/>
              <w:jc w:val="both"/>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Tehnologie material: </w:t>
            </w:r>
            <w:r w:rsidRPr="002575B5">
              <w:rPr>
                <w:rFonts w:ascii="Times New Roman" w:eastAsia="Times New Roman" w:hAnsi="Times New Roman" w:cs="Times New Roman"/>
                <w:color w:val="222222"/>
                <w:kern w:val="36"/>
                <w:sz w:val="20"/>
                <w:szCs w:val="20"/>
              </w:rPr>
              <w:t>Moisture Transport System, Anti-Odor, 4-Way Stretch, Fitted</w:t>
            </w:r>
          </w:p>
          <w:p w14:paraId="1F17EECD" w14:textId="77777777" w:rsidR="002575B5" w:rsidRPr="002575B5" w:rsidRDefault="002575B5" w:rsidP="002575B5">
            <w:pPr>
              <w:shd w:val="clear" w:color="auto" w:fill="FFFFFF"/>
              <w:spacing w:after="0"/>
              <w:jc w:val="both"/>
              <w:outlineLvl w:val="0"/>
              <w:rPr>
                <w:rFonts w:ascii="Times New Roman" w:eastAsia="Times New Roman" w:hAnsi="Times New Roman" w:cs="Times New Roman"/>
                <w:b/>
                <w:color w:val="222222"/>
                <w:kern w:val="36"/>
                <w:sz w:val="20"/>
                <w:szCs w:val="20"/>
              </w:rPr>
            </w:pPr>
            <w:r w:rsidRPr="002575B5">
              <w:rPr>
                <w:rFonts w:ascii="Times New Roman" w:eastAsia="Times New Roman" w:hAnsi="Times New Roman" w:cs="Times New Roman"/>
                <w:b/>
                <w:color w:val="222222"/>
                <w:kern w:val="36"/>
                <w:sz w:val="20"/>
                <w:szCs w:val="20"/>
              </w:rPr>
              <w:t xml:space="preserve">Sezon: </w:t>
            </w:r>
            <w:r w:rsidRPr="002575B5">
              <w:rPr>
                <w:rFonts w:ascii="Times New Roman" w:eastAsia="Times New Roman" w:hAnsi="Times New Roman" w:cs="Times New Roman"/>
                <w:color w:val="222222"/>
                <w:kern w:val="36"/>
                <w:sz w:val="20"/>
                <w:szCs w:val="20"/>
              </w:rPr>
              <w:t>Primavara-Vara,Toamnă-Iarnă</w:t>
            </w:r>
          </w:p>
          <w:p w14:paraId="0DAB6E4C" w14:textId="77777777" w:rsidR="00D11009" w:rsidRDefault="002575B5" w:rsidP="002575B5">
            <w:pPr>
              <w:spacing w:after="0" w:line="240" w:lineRule="auto"/>
              <w:ind w:left="-198" w:firstLine="198"/>
              <w:jc w:val="both"/>
              <w:rPr>
                <w:ins w:id="2" w:author="gg" w:date="2021-04-19T13:42:00Z"/>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b/>
                <w:color w:val="222222"/>
                <w:kern w:val="36"/>
                <w:sz w:val="20"/>
                <w:szCs w:val="20"/>
              </w:rPr>
              <w:t xml:space="preserve">Detalii: </w:t>
            </w:r>
            <w:r w:rsidRPr="002575B5">
              <w:rPr>
                <w:rFonts w:ascii="Times New Roman" w:eastAsia="Times New Roman" w:hAnsi="Times New Roman" w:cs="Times New Roman"/>
                <w:color w:val="222222"/>
                <w:kern w:val="36"/>
                <w:sz w:val="20"/>
                <w:szCs w:val="20"/>
              </w:rPr>
              <w:t>Mâneci scurte, material care nu se scămoșează, material care îndepărtează</w:t>
            </w:r>
          </w:p>
          <w:p w14:paraId="632F607E" w14:textId="77777777" w:rsidR="00D11009" w:rsidRDefault="002575B5" w:rsidP="002575B5">
            <w:pPr>
              <w:spacing w:after="0" w:line="240" w:lineRule="auto"/>
              <w:ind w:left="-198" w:firstLine="198"/>
              <w:jc w:val="both"/>
              <w:rPr>
                <w:ins w:id="3" w:author="gg" w:date="2021-04-19T13:42:00Z"/>
                <w:rFonts w:ascii="Times New Roman" w:eastAsia="Times New Roman" w:hAnsi="Times New Roman" w:cs="Times New Roman"/>
                <w:color w:val="222222"/>
                <w:kern w:val="36"/>
                <w:sz w:val="20"/>
                <w:szCs w:val="20"/>
              </w:rPr>
            </w:pPr>
            <w:r w:rsidRPr="002575B5">
              <w:rPr>
                <w:rFonts w:ascii="Times New Roman" w:eastAsia="Times New Roman" w:hAnsi="Times New Roman" w:cs="Times New Roman"/>
                <w:color w:val="222222"/>
                <w:kern w:val="36"/>
                <w:sz w:val="20"/>
                <w:szCs w:val="20"/>
              </w:rPr>
              <w:t xml:space="preserve"> umezeala, material elastic, margine inferioară profilată, evacuează excelent</w:t>
            </w:r>
          </w:p>
          <w:p w14:paraId="7430E5D8" w14:textId="04B30765" w:rsidR="002575B5" w:rsidRDefault="002575B5" w:rsidP="002575B5">
            <w:pPr>
              <w:spacing w:after="0" w:line="240" w:lineRule="auto"/>
              <w:ind w:left="-198" w:firstLine="198"/>
              <w:jc w:val="both"/>
              <w:rPr>
                <w:rFonts w:ascii="Times New Roman" w:hAnsi="Times New Roman" w:cs="Times New Roman"/>
                <w:i/>
                <w:color w:val="FF0000"/>
                <w:lang w:val="ro-RO"/>
              </w:rPr>
            </w:pPr>
            <w:r w:rsidRPr="002575B5">
              <w:rPr>
                <w:rFonts w:ascii="Times New Roman" w:eastAsia="Times New Roman" w:hAnsi="Times New Roman" w:cs="Times New Roman"/>
                <w:color w:val="222222"/>
                <w:kern w:val="36"/>
                <w:sz w:val="20"/>
                <w:szCs w:val="20"/>
              </w:rPr>
              <w:t xml:space="preserve"> transpirația, decolteu rotund</w:t>
            </w:r>
            <w:r w:rsidRPr="00A86DFD">
              <w:rPr>
                <w:rFonts w:ascii="Arial" w:eastAsia="Times New Roman" w:hAnsi="Arial" w:cs="Arial"/>
                <w:color w:val="222222"/>
                <w:kern w:val="36"/>
                <w:sz w:val="20"/>
                <w:szCs w:val="20"/>
              </w:rPr>
              <w:t>.</w:t>
            </w:r>
          </w:p>
          <w:p w14:paraId="12EE723A" w14:textId="77777777" w:rsidR="00141DAB" w:rsidRDefault="00141DAB" w:rsidP="00141DAB">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p>
          <w:p w14:paraId="60A0DE21" w14:textId="77777777" w:rsidR="00141DAB" w:rsidRPr="003E09AD" w:rsidRDefault="00141DAB" w:rsidP="00141DAB">
            <w:pPr>
              <w:shd w:val="clear" w:color="auto" w:fill="FFFFFF"/>
              <w:spacing w:after="0" w:line="240" w:lineRule="auto"/>
              <w:jc w:val="both"/>
              <w:rPr>
                <w:rFonts w:ascii="Times New Roman" w:eastAsia="Times New Roman" w:hAnsi="Times New Roman" w:cs="Times New Roman"/>
                <w:b/>
                <w:color w:val="333333"/>
                <w:sz w:val="20"/>
                <w:szCs w:val="20"/>
                <w:lang w:val="en-GB" w:eastAsia="en-GB"/>
              </w:rPr>
            </w:pPr>
            <w:r>
              <w:rPr>
                <w:rFonts w:ascii="Times New Roman" w:eastAsia="Times New Roman" w:hAnsi="Times New Roman" w:cs="Times New Roman"/>
                <w:b/>
                <w:color w:val="333333"/>
                <w:sz w:val="20"/>
                <w:szCs w:val="20"/>
                <w:lang w:val="en-GB" w:eastAsia="en-GB"/>
              </w:rPr>
              <w:t>Tricou</w:t>
            </w:r>
            <w:r w:rsidRPr="003E09AD">
              <w:rPr>
                <w:rFonts w:ascii="Times New Roman" w:eastAsia="Times New Roman" w:hAnsi="Times New Roman" w:cs="Times New Roman"/>
                <w:b/>
                <w:color w:val="333333"/>
                <w:sz w:val="20"/>
                <w:szCs w:val="20"/>
                <w:lang w:val="en-GB" w:eastAsia="en-GB"/>
              </w:rPr>
              <w:t xml:space="preserve"> </w:t>
            </w:r>
            <w:r>
              <w:rPr>
                <w:rFonts w:ascii="Times New Roman" w:eastAsia="Times New Roman" w:hAnsi="Times New Roman" w:cs="Times New Roman"/>
                <w:b/>
                <w:color w:val="333333"/>
                <w:sz w:val="20"/>
                <w:szCs w:val="20"/>
                <w:lang w:val="en-GB" w:eastAsia="en-GB"/>
              </w:rPr>
              <w:t xml:space="preserve">bărbați </w:t>
            </w:r>
            <w:r w:rsidRPr="003E09AD">
              <w:rPr>
                <w:rFonts w:ascii="Times New Roman" w:eastAsia="Times New Roman" w:hAnsi="Times New Roman" w:cs="Times New Roman"/>
                <w:b/>
                <w:color w:val="333333"/>
                <w:sz w:val="20"/>
                <w:szCs w:val="20"/>
                <w:lang w:val="en-GB" w:eastAsia="en-GB"/>
              </w:rPr>
              <w:t xml:space="preserve">- </w:t>
            </w:r>
            <w:r w:rsidRPr="002575B5">
              <w:rPr>
                <w:rFonts w:ascii="Times New Roman" w:hAnsi="Times New Roman" w:cs="Times New Roman"/>
                <w:color w:val="000000"/>
                <w:sz w:val="20"/>
                <w:szCs w:val="20"/>
              </w:rPr>
              <w:t xml:space="preserve">Under Armour </w:t>
            </w:r>
            <w:r>
              <w:rPr>
                <w:rFonts w:ascii="Times New Roman" w:hAnsi="Times New Roman" w:cs="Times New Roman"/>
                <w:color w:val="000000"/>
                <w:sz w:val="20"/>
                <w:szCs w:val="20"/>
              </w:rPr>
              <w:t>SEAMLES</w:t>
            </w:r>
            <w:r w:rsidRPr="002575B5">
              <w:rPr>
                <w:rFonts w:ascii="Times New Roman" w:hAnsi="Times New Roman" w:cs="Times New Roman"/>
                <w:color w:val="000000"/>
                <w:sz w:val="20"/>
                <w:szCs w:val="20"/>
              </w:rPr>
              <w:t xml:space="preserve"> SS </w:t>
            </w:r>
            <w:r w:rsidRPr="002575B5">
              <w:rPr>
                <w:rFonts w:ascii="Times New Roman" w:eastAsia="Times New Roman" w:hAnsi="Times New Roman" w:cs="Times New Roman"/>
                <w:b/>
                <w:color w:val="333333"/>
                <w:sz w:val="20"/>
                <w:szCs w:val="20"/>
                <w:lang w:val="en-GB" w:eastAsia="en-GB"/>
              </w:rPr>
              <w:t>sau echivalent</w:t>
            </w:r>
            <w:r w:rsidRPr="003E09AD">
              <w:rPr>
                <w:rFonts w:ascii="Times New Roman" w:eastAsia="Times New Roman" w:hAnsi="Times New Roman" w:cs="Times New Roman"/>
                <w:b/>
                <w:color w:val="333333"/>
                <w:sz w:val="20"/>
                <w:szCs w:val="20"/>
                <w:lang w:val="en-GB" w:eastAsia="en-GB"/>
              </w:rPr>
              <w:t xml:space="preserve"> </w:t>
            </w:r>
            <w:r w:rsidRPr="00141DAB">
              <w:rPr>
                <w:rFonts w:ascii="Times New Roman" w:eastAsia="Times New Roman" w:hAnsi="Times New Roman" w:cs="Times New Roman"/>
                <w:color w:val="333333"/>
                <w:sz w:val="20"/>
                <w:szCs w:val="20"/>
                <w:lang w:val="en-GB" w:eastAsia="en-GB"/>
              </w:rPr>
              <w:t>descrierii din urmatorul link:</w:t>
            </w:r>
          </w:p>
          <w:p w14:paraId="167687A2" w14:textId="77777777" w:rsidR="002575B5" w:rsidRPr="00141DAB" w:rsidRDefault="00D9338B" w:rsidP="00141DAB">
            <w:pPr>
              <w:spacing w:after="0" w:line="240" w:lineRule="auto"/>
              <w:ind w:left="-198" w:firstLine="198"/>
              <w:jc w:val="center"/>
              <w:rPr>
                <w:rFonts w:ascii="Times New Roman" w:hAnsi="Times New Roman" w:cs="Times New Roman"/>
                <w:i/>
                <w:color w:val="FF0000"/>
                <w:lang w:val="ro-RO"/>
              </w:rPr>
            </w:pPr>
            <w:hyperlink r:id="rId16" w:history="1">
              <w:r w:rsidR="00141DAB" w:rsidRPr="00141DAB">
                <w:rPr>
                  <w:rStyle w:val="Hyperlink"/>
                  <w:rFonts w:ascii="Times New Roman" w:hAnsi="Times New Roman" w:cs="Times New Roman"/>
                </w:rPr>
                <w:t>https://www.sportisimo.ro/under-armour/seamless-ss/407903/</w:t>
              </w:r>
            </w:hyperlink>
          </w:p>
          <w:p w14:paraId="5C3E1E0D" w14:textId="77777777" w:rsidR="002575B5" w:rsidRPr="003E09AD" w:rsidRDefault="00141DAB" w:rsidP="002575B5">
            <w:pPr>
              <w:spacing w:after="0" w:line="240" w:lineRule="auto"/>
              <w:ind w:left="-198" w:firstLine="198"/>
              <w:jc w:val="center"/>
              <w:rPr>
                <w:rFonts w:ascii="Times New Roman" w:hAnsi="Times New Roman" w:cs="Times New Roman"/>
                <w:i/>
                <w:color w:val="FF0000"/>
                <w:lang w:val="ro-RO"/>
              </w:rPr>
            </w:pPr>
            <w:r>
              <w:rPr>
                <w:rFonts w:ascii="Arial" w:hAnsi="Arial" w:cs="Arial"/>
                <w:noProof/>
                <w:sz w:val="20"/>
                <w:szCs w:val="20"/>
                <w:lang w:val="en-GB" w:eastAsia="en-GB"/>
              </w:rPr>
              <w:drawing>
                <wp:inline distT="0" distB="0" distL="0" distR="0" wp14:anchorId="53E48D45" wp14:editId="020C6411">
                  <wp:extent cx="685800" cy="877698"/>
                  <wp:effectExtent l="0" t="0" r="0" b="0"/>
                  <wp:docPr id="3" name="Picture 3"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6827" cy="891810"/>
                          </a:xfrm>
                          <a:prstGeom prst="rect">
                            <a:avLst/>
                          </a:prstGeom>
                          <a:noFill/>
                          <a:ln>
                            <a:noFill/>
                          </a:ln>
                        </pic:spPr>
                      </pic:pic>
                    </a:graphicData>
                  </a:graphic>
                </wp:inline>
              </w:drawing>
            </w:r>
            <w:r w:rsidR="00EC495D">
              <w:rPr>
                <w:rFonts w:ascii="Times New Roman" w:hAnsi="Times New Roman" w:cs="Times New Roman"/>
                <w:i/>
                <w:color w:val="FF0000"/>
                <w:lang w:val="ro-RO"/>
              </w:rPr>
              <w:t xml:space="preserve"> </w:t>
            </w:r>
            <w:r w:rsidR="00EC495D">
              <w:rPr>
                <w:rFonts w:ascii="Arial" w:hAnsi="Arial" w:cs="Arial"/>
                <w:noProof/>
                <w:sz w:val="20"/>
                <w:szCs w:val="20"/>
                <w:lang w:val="en-GB" w:eastAsia="en-GB"/>
              </w:rPr>
              <w:drawing>
                <wp:inline distT="0" distB="0" distL="0" distR="0" wp14:anchorId="3067850B" wp14:editId="0E67B890">
                  <wp:extent cx="590550" cy="852340"/>
                  <wp:effectExtent l="0" t="0" r="0" b="5080"/>
                  <wp:docPr id="2"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190" cy="879243"/>
                          </a:xfrm>
                          <a:prstGeom prst="rect">
                            <a:avLst/>
                          </a:prstGeom>
                          <a:noFill/>
                          <a:ln>
                            <a:noFill/>
                          </a:ln>
                        </pic:spPr>
                      </pic:pic>
                    </a:graphicData>
                  </a:graphic>
                </wp:inline>
              </w:drawing>
            </w:r>
          </w:p>
        </w:tc>
        <w:tc>
          <w:tcPr>
            <w:tcW w:w="2309" w:type="dxa"/>
          </w:tcPr>
          <w:p w14:paraId="5613CE82" w14:textId="77777777" w:rsidR="002575B5" w:rsidRPr="003E09AD" w:rsidRDefault="002575B5" w:rsidP="00E544A4">
            <w:pPr>
              <w:spacing w:after="0" w:line="240" w:lineRule="auto"/>
              <w:jc w:val="center"/>
              <w:rPr>
                <w:rFonts w:ascii="Times New Roman" w:hAnsi="Times New Roman" w:cs="Times New Roman"/>
                <w:i/>
                <w:color w:val="FF0000"/>
                <w:lang w:val="ro-RO"/>
              </w:rPr>
            </w:pPr>
          </w:p>
        </w:tc>
      </w:tr>
      <w:tr w:rsidR="004960E6" w:rsidRPr="003E09AD" w14:paraId="6EE071EB" w14:textId="77777777" w:rsidTr="004418A9">
        <w:trPr>
          <w:trHeight w:val="285"/>
        </w:trPr>
        <w:tc>
          <w:tcPr>
            <w:tcW w:w="6804" w:type="dxa"/>
            <w:shd w:val="clear" w:color="auto" w:fill="auto"/>
            <w:vAlign w:val="bottom"/>
          </w:tcPr>
          <w:p w14:paraId="2C285928" w14:textId="77777777" w:rsidR="004960E6" w:rsidRPr="003E09AD" w:rsidRDefault="004960E6" w:rsidP="004960E6">
            <w:pPr>
              <w:spacing w:after="0" w:line="240" w:lineRule="auto"/>
              <w:jc w:val="both"/>
              <w:rPr>
                <w:rFonts w:ascii="Times New Roman" w:hAnsi="Times New Roman" w:cs="Times New Roman"/>
                <w:b/>
                <w:sz w:val="20"/>
                <w:szCs w:val="20"/>
                <w:lang w:val="ro-RO"/>
              </w:rPr>
            </w:pPr>
            <w:r w:rsidRPr="003E09AD">
              <w:rPr>
                <w:rFonts w:ascii="Times New Roman" w:hAnsi="Times New Roman" w:cs="Times New Roman"/>
                <w:b/>
                <w:sz w:val="20"/>
                <w:szCs w:val="20"/>
                <w:lang w:val="ro-RO"/>
              </w:rPr>
              <w:t>Informatii de</w:t>
            </w:r>
            <w:r>
              <w:rPr>
                <w:rFonts w:ascii="Times New Roman" w:hAnsi="Times New Roman" w:cs="Times New Roman"/>
                <w:b/>
                <w:sz w:val="20"/>
                <w:szCs w:val="20"/>
                <w:lang w:val="ro-RO"/>
              </w:rPr>
              <w:t>s</w:t>
            </w:r>
            <w:r w:rsidRPr="003E09AD">
              <w:rPr>
                <w:rFonts w:ascii="Times New Roman" w:hAnsi="Times New Roman" w:cs="Times New Roman"/>
                <w:b/>
                <w:sz w:val="20"/>
                <w:szCs w:val="20"/>
                <w:lang w:val="ro-RO"/>
              </w:rPr>
              <w:t>pre personalizare</w:t>
            </w:r>
          </w:p>
          <w:p w14:paraId="22F1140C" w14:textId="77777777" w:rsidR="00387651" w:rsidRPr="003E09AD" w:rsidRDefault="004960E6" w:rsidP="00387651">
            <w:pPr>
              <w:spacing w:after="0" w:line="240" w:lineRule="auto"/>
              <w:jc w:val="both"/>
              <w:rPr>
                <w:rFonts w:ascii="Times New Roman" w:hAnsi="Times New Roman" w:cs="Times New Roman"/>
                <w:sz w:val="20"/>
                <w:szCs w:val="20"/>
                <w:lang w:val="ro-RO"/>
              </w:rPr>
            </w:pPr>
            <w:r>
              <w:rPr>
                <w:rFonts w:ascii="Times New Roman" w:hAnsi="Times New Roman" w:cs="Times New Roman"/>
                <w:sz w:val="20"/>
                <w:szCs w:val="20"/>
                <w:lang w:val="ro-RO"/>
              </w:rPr>
              <w:t>Localizare – brodare</w:t>
            </w:r>
            <w:r w:rsidRPr="003E09AD">
              <w:rPr>
                <w:rFonts w:ascii="Times New Roman" w:hAnsi="Times New Roman" w:cs="Times New Roman"/>
                <w:sz w:val="20"/>
                <w:szCs w:val="20"/>
                <w:lang w:val="ro-RO"/>
              </w:rPr>
              <w:t xml:space="preserve"> pe partea dreapta a corpului</w:t>
            </w:r>
            <w:r>
              <w:rPr>
                <w:rFonts w:ascii="Times New Roman" w:hAnsi="Times New Roman" w:cs="Times New Roman"/>
                <w:sz w:val="20"/>
                <w:szCs w:val="20"/>
                <w:lang w:val="ro-RO"/>
              </w:rPr>
              <w:t xml:space="preserve"> (doar bluza</w:t>
            </w:r>
            <w:r w:rsidR="002575B5">
              <w:rPr>
                <w:rFonts w:ascii="Times New Roman" w:hAnsi="Times New Roman" w:cs="Times New Roman"/>
                <w:sz w:val="20"/>
                <w:szCs w:val="20"/>
                <w:lang w:val="ro-RO"/>
              </w:rPr>
              <w:t xml:space="preserve"> în cazul treningului</w:t>
            </w:r>
            <w:r>
              <w:rPr>
                <w:rFonts w:ascii="Times New Roman" w:hAnsi="Times New Roman" w:cs="Times New Roman"/>
                <w:sz w:val="20"/>
                <w:szCs w:val="20"/>
                <w:lang w:val="ro-RO"/>
              </w:rPr>
              <w:t>). Daca nu exista logo discret</w:t>
            </w:r>
            <w:r w:rsidR="00EC32FC">
              <w:rPr>
                <w:rFonts w:ascii="Times New Roman" w:hAnsi="Times New Roman" w:cs="Times New Roman"/>
                <w:sz w:val="20"/>
                <w:szCs w:val="20"/>
                <w:lang w:val="ro-RO"/>
              </w:rPr>
              <w:t>,</w:t>
            </w:r>
            <w:r>
              <w:rPr>
                <w:rFonts w:ascii="Times New Roman" w:hAnsi="Times New Roman" w:cs="Times New Roman"/>
                <w:sz w:val="20"/>
                <w:szCs w:val="20"/>
                <w:lang w:val="ro-RO"/>
              </w:rPr>
              <w:t xml:space="preserve"> personalizarea se face pe partea stanga.</w:t>
            </w:r>
            <w:r w:rsidR="00387651">
              <w:rPr>
                <w:rFonts w:ascii="Times New Roman" w:hAnsi="Times New Roman" w:cs="Times New Roman"/>
                <w:sz w:val="20"/>
                <w:szCs w:val="20"/>
                <w:lang w:val="ro-RO"/>
              </w:rPr>
              <w:t xml:space="preserve"> Personalizarea se poate face si prin imprimare, daca materialul </w:t>
            </w:r>
            <w:r w:rsidR="00EC32FC">
              <w:rPr>
                <w:rFonts w:ascii="Times New Roman" w:hAnsi="Times New Roman" w:cs="Times New Roman"/>
                <w:sz w:val="20"/>
                <w:szCs w:val="20"/>
                <w:lang w:val="ro-RO"/>
              </w:rPr>
              <w:t>produselor</w:t>
            </w:r>
            <w:r w:rsidR="00387651">
              <w:rPr>
                <w:rFonts w:ascii="Times New Roman" w:hAnsi="Times New Roman" w:cs="Times New Roman"/>
                <w:sz w:val="20"/>
                <w:szCs w:val="20"/>
                <w:lang w:val="ro-RO"/>
              </w:rPr>
              <w:t xml:space="preserve"> nu poate fi brodat.</w:t>
            </w:r>
          </w:p>
          <w:p w14:paraId="1882654C" w14:textId="77777777" w:rsidR="00E35F84" w:rsidRDefault="004960E6" w:rsidP="002575B5">
            <w:pPr>
              <w:spacing w:after="0" w:line="240" w:lineRule="auto"/>
              <w:ind w:left="-198" w:firstLine="198"/>
              <w:jc w:val="both"/>
              <w:rPr>
                <w:ins w:id="4" w:author="gg" w:date="2021-04-19T13:42:00Z"/>
                <w:rFonts w:ascii="Times New Roman" w:hAnsi="Times New Roman" w:cs="Times New Roman"/>
                <w:sz w:val="20"/>
                <w:szCs w:val="20"/>
                <w:lang w:val="ro-RO"/>
              </w:rPr>
            </w:pPr>
            <w:r w:rsidRPr="003E09AD">
              <w:rPr>
                <w:rFonts w:ascii="Times New Roman" w:hAnsi="Times New Roman" w:cs="Times New Roman"/>
                <w:sz w:val="20"/>
                <w:szCs w:val="20"/>
                <w:lang w:val="ro-RO"/>
              </w:rPr>
              <w:t>Continutul si grafica pentru personalizare vor fi transmise de beneficiar in fo</w:t>
            </w:r>
            <w:r>
              <w:rPr>
                <w:rFonts w:ascii="Times New Roman" w:hAnsi="Times New Roman" w:cs="Times New Roman"/>
                <w:sz w:val="20"/>
                <w:szCs w:val="20"/>
                <w:lang w:val="ro-RO"/>
              </w:rPr>
              <w:t>rmat</w:t>
            </w:r>
          </w:p>
          <w:p w14:paraId="159AD2E6" w14:textId="347C0C20" w:rsidR="004960E6" w:rsidRPr="003E09AD" w:rsidRDefault="004960E6" w:rsidP="004418A9">
            <w:pPr>
              <w:spacing w:after="0" w:line="240" w:lineRule="auto"/>
              <w:jc w:val="both"/>
              <w:rPr>
                <w:rFonts w:ascii="Times New Roman" w:hAnsi="Times New Roman" w:cs="Times New Roman"/>
                <w:i/>
                <w:color w:val="FF0000"/>
                <w:lang w:val="ro-RO"/>
              </w:rPr>
            </w:pPr>
            <w:r>
              <w:rPr>
                <w:rFonts w:ascii="Times New Roman" w:hAnsi="Times New Roman" w:cs="Times New Roman"/>
                <w:sz w:val="20"/>
                <w:szCs w:val="20"/>
                <w:lang w:val="ro-RO"/>
              </w:rPr>
              <w:t>electronic si este descris</w:t>
            </w:r>
            <w:r w:rsidR="002575B5">
              <w:rPr>
                <w:rFonts w:ascii="Times New Roman" w:hAnsi="Times New Roman" w:cs="Times New Roman"/>
                <w:sz w:val="20"/>
                <w:szCs w:val="20"/>
                <w:lang w:val="ro-RO"/>
              </w:rPr>
              <w:t xml:space="preserve"> </w:t>
            </w:r>
            <w:r w:rsidRPr="003E09AD">
              <w:rPr>
                <w:rFonts w:ascii="Times New Roman" w:hAnsi="Times New Roman" w:cs="Times New Roman"/>
                <w:sz w:val="20"/>
                <w:szCs w:val="20"/>
                <w:lang w:val="ro-RO"/>
              </w:rPr>
              <w:t>in Anexa 1- model de personalizare</w:t>
            </w:r>
          </w:p>
        </w:tc>
        <w:tc>
          <w:tcPr>
            <w:tcW w:w="2309" w:type="dxa"/>
          </w:tcPr>
          <w:p w14:paraId="6F99806B" w14:textId="77777777" w:rsidR="004960E6" w:rsidRPr="003E09AD" w:rsidRDefault="004960E6" w:rsidP="00056783">
            <w:pPr>
              <w:spacing w:after="0" w:line="240" w:lineRule="auto"/>
              <w:jc w:val="center"/>
              <w:rPr>
                <w:rFonts w:ascii="Times New Roman" w:hAnsi="Times New Roman" w:cs="Times New Roman"/>
                <w:i/>
                <w:color w:val="FF0000"/>
                <w:lang w:val="ro-RO"/>
              </w:rPr>
            </w:pPr>
          </w:p>
        </w:tc>
      </w:tr>
      <w:tr w:rsidR="00EC32FC" w:rsidRPr="003E09AD" w14:paraId="6565F17C" w14:textId="77777777" w:rsidTr="004418A9">
        <w:trPr>
          <w:trHeight w:val="285"/>
        </w:trPr>
        <w:tc>
          <w:tcPr>
            <w:tcW w:w="6804" w:type="dxa"/>
            <w:shd w:val="clear" w:color="auto" w:fill="auto"/>
            <w:vAlign w:val="bottom"/>
          </w:tcPr>
          <w:p w14:paraId="337F37B0" w14:textId="77777777" w:rsidR="00EC32FC" w:rsidRDefault="00EC32FC" w:rsidP="00EC32FC">
            <w:pPr>
              <w:spacing w:after="0" w:line="240" w:lineRule="auto"/>
              <w:jc w:val="both"/>
              <w:rPr>
                <w:rFonts w:ascii="Times New Roman" w:hAnsi="Times New Roman" w:cs="Times New Roman"/>
                <w:b/>
                <w:sz w:val="20"/>
                <w:szCs w:val="20"/>
                <w:lang w:val="ro-RO"/>
              </w:rPr>
            </w:pPr>
            <w:r>
              <w:rPr>
                <w:rFonts w:ascii="Times New Roman" w:hAnsi="Times New Roman" w:cs="Times New Roman"/>
                <w:b/>
                <w:sz w:val="20"/>
                <w:szCs w:val="20"/>
                <w:lang w:val="ro-RO"/>
              </w:rPr>
              <w:t>Informatii despre marimi</w:t>
            </w:r>
          </w:p>
          <w:p w14:paraId="32882365" w14:textId="77777777" w:rsidR="00EC32FC" w:rsidRPr="003E09AD" w:rsidRDefault="00EC32FC" w:rsidP="00EC32FC">
            <w:pPr>
              <w:spacing w:after="0" w:line="240" w:lineRule="auto"/>
              <w:jc w:val="both"/>
              <w:rPr>
                <w:rFonts w:ascii="Times New Roman" w:hAnsi="Times New Roman" w:cs="Times New Roman"/>
                <w:b/>
                <w:sz w:val="20"/>
                <w:szCs w:val="20"/>
                <w:lang w:val="ro-RO"/>
              </w:rPr>
            </w:pPr>
            <w:r w:rsidRPr="00E173C2">
              <w:rPr>
                <w:rFonts w:ascii="Times New Roman" w:hAnsi="Times New Roman" w:cs="Times New Roman"/>
                <w:sz w:val="20"/>
                <w:szCs w:val="20"/>
                <w:lang w:val="ro-RO"/>
              </w:rPr>
              <w:t xml:space="preserve">Transmiterea marimilor se va face in maxim 2 zile de la semnarea contractului de </w:t>
            </w:r>
            <w:r>
              <w:rPr>
                <w:rFonts w:ascii="Times New Roman" w:hAnsi="Times New Roman" w:cs="Times New Roman"/>
                <w:sz w:val="20"/>
                <w:szCs w:val="20"/>
                <w:lang w:val="ro-RO"/>
              </w:rPr>
              <w:t>catre ambele parti, concomitent</w:t>
            </w:r>
            <w:r w:rsidRPr="00E173C2">
              <w:rPr>
                <w:rFonts w:ascii="Times New Roman" w:hAnsi="Times New Roman" w:cs="Times New Roman"/>
                <w:sz w:val="20"/>
                <w:szCs w:val="20"/>
                <w:lang w:val="ro-RO"/>
              </w:rPr>
              <w:t xml:space="preserve"> cu acceptarea mostrelor prezentate</w:t>
            </w:r>
            <w:r>
              <w:rPr>
                <w:rFonts w:ascii="Times New Roman" w:hAnsi="Times New Roman" w:cs="Times New Roman"/>
                <w:sz w:val="20"/>
                <w:szCs w:val="20"/>
                <w:lang w:val="ro-RO"/>
              </w:rPr>
              <w:t xml:space="preserve"> de catre comisia de evaluare.</w:t>
            </w:r>
          </w:p>
        </w:tc>
        <w:tc>
          <w:tcPr>
            <w:tcW w:w="2309" w:type="dxa"/>
          </w:tcPr>
          <w:p w14:paraId="2BC2A5F8" w14:textId="77777777" w:rsidR="00EC32FC" w:rsidRPr="003E09AD" w:rsidRDefault="00EC32FC" w:rsidP="00056783">
            <w:pPr>
              <w:spacing w:after="0" w:line="240" w:lineRule="auto"/>
              <w:jc w:val="center"/>
              <w:rPr>
                <w:rFonts w:ascii="Times New Roman" w:hAnsi="Times New Roman" w:cs="Times New Roman"/>
                <w:i/>
                <w:color w:val="FF0000"/>
                <w:lang w:val="ro-RO"/>
              </w:rPr>
            </w:pPr>
          </w:p>
        </w:tc>
      </w:tr>
    </w:tbl>
    <w:p w14:paraId="12EE0C73" w14:textId="77777777" w:rsidR="001D346A" w:rsidRPr="003E09AD" w:rsidRDefault="001D346A" w:rsidP="001D346A">
      <w:pPr>
        <w:spacing w:after="0" w:line="240" w:lineRule="auto"/>
        <w:rPr>
          <w:rFonts w:ascii="Times New Roman" w:hAnsi="Times New Roman" w:cs="Times New Roman"/>
          <w:b/>
          <w:lang w:val="ro-RO"/>
        </w:rPr>
      </w:pPr>
    </w:p>
    <w:p w14:paraId="5160488E" w14:textId="77777777" w:rsidR="00D31455" w:rsidRPr="003E09AD" w:rsidRDefault="00D31455" w:rsidP="00D31455">
      <w:pPr>
        <w:spacing w:after="0" w:line="240" w:lineRule="auto"/>
        <w:jc w:val="both"/>
        <w:rPr>
          <w:rFonts w:ascii="Times New Roman" w:hAnsi="Times New Roman" w:cs="Times New Roman"/>
          <w:b/>
          <w:sz w:val="20"/>
          <w:szCs w:val="20"/>
          <w:u w:val="single"/>
          <w:lang w:val="ro-RO"/>
        </w:rPr>
      </w:pPr>
      <w:r w:rsidRPr="003E09AD">
        <w:rPr>
          <w:rFonts w:ascii="Times New Roman" w:hAnsi="Times New Roman" w:cs="Times New Roman"/>
          <w:b/>
          <w:sz w:val="20"/>
          <w:szCs w:val="20"/>
          <w:lang w:val="ro-RO"/>
        </w:rPr>
        <w:t xml:space="preserve">Observație: Specificațiile tehnice de mai sus, codurile de model,  </w:t>
      </w:r>
      <w:r w:rsidRPr="003E09AD">
        <w:rPr>
          <w:rFonts w:ascii="Times New Roman" w:hAnsi="Times New Roman" w:cs="Times New Roman"/>
          <w:b/>
          <w:i/>
          <w:sz w:val="20"/>
          <w:szCs w:val="20"/>
          <w:lang w:val="ro-RO"/>
        </w:rPr>
        <w:t>imaginile ce susțin descrierea produselor</w:t>
      </w:r>
      <w:r w:rsidRPr="003E09AD">
        <w:rPr>
          <w:rFonts w:ascii="Times New Roman" w:hAnsi="Times New Roman" w:cs="Times New Roman"/>
          <w:b/>
          <w:sz w:val="20"/>
          <w:szCs w:val="20"/>
          <w:lang w:val="ro-RO"/>
        </w:rPr>
        <w:t xml:space="preserve"> și care indică o anumită marcă de fabrică sau de comerț sunt menționate DOAR pentru identificarea cu ușurință a tipului de produs și NU au ca efect favorizarea sau eliminarea anumitor ofertanți sau a anumitor produse. Aceste specificații vor fi considerate ca având mențiunea de ”sau echivalent”.</w:t>
      </w:r>
    </w:p>
    <w:p w14:paraId="75CC52F0" w14:textId="77777777" w:rsidR="001D346A" w:rsidRPr="003E09AD" w:rsidRDefault="001D346A" w:rsidP="001D346A">
      <w:pPr>
        <w:spacing w:after="0" w:line="240" w:lineRule="auto"/>
        <w:rPr>
          <w:rFonts w:ascii="Times New Roman" w:hAnsi="Times New Roman" w:cs="Times New Roman"/>
          <w:b/>
          <w:lang w:val="ro-RO"/>
        </w:rPr>
      </w:pPr>
    </w:p>
    <w:p w14:paraId="3A96BBD9" w14:textId="77777777" w:rsidR="006E6082" w:rsidRPr="003E09AD" w:rsidRDefault="006E6082" w:rsidP="001D346A">
      <w:pPr>
        <w:spacing w:after="0" w:line="240" w:lineRule="auto"/>
        <w:rPr>
          <w:rFonts w:ascii="Times New Roman" w:hAnsi="Times New Roman" w:cs="Times New Roman"/>
          <w:b/>
          <w:lang w:val="ro-RO"/>
        </w:rPr>
      </w:pPr>
    </w:p>
    <w:p w14:paraId="43B134A5" w14:textId="77777777" w:rsidR="006E6082" w:rsidRPr="003E09AD" w:rsidRDefault="006E6082" w:rsidP="001D346A">
      <w:pPr>
        <w:spacing w:after="0" w:line="240" w:lineRule="auto"/>
        <w:rPr>
          <w:rFonts w:ascii="Times New Roman" w:hAnsi="Times New Roman" w:cs="Times New Roman"/>
          <w:b/>
          <w:lang w:val="ro-RO"/>
        </w:rPr>
      </w:pPr>
    </w:p>
    <w:p w14:paraId="003D7C5B" w14:textId="77777777" w:rsidR="006E6082" w:rsidRPr="003E09AD" w:rsidRDefault="006E6082" w:rsidP="001D346A">
      <w:pPr>
        <w:spacing w:after="0" w:line="240" w:lineRule="auto"/>
        <w:rPr>
          <w:rFonts w:ascii="Times New Roman" w:hAnsi="Times New Roman" w:cs="Times New Roman"/>
          <w:b/>
          <w:lang w:val="ro-RO"/>
        </w:rPr>
      </w:pPr>
    </w:p>
    <w:p w14:paraId="51D85D70" w14:textId="77777777" w:rsidR="006E6082" w:rsidRPr="003E09AD" w:rsidRDefault="006E6082" w:rsidP="001D346A">
      <w:pPr>
        <w:spacing w:after="0" w:line="240" w:lineRule="auto"/>
        <w:rPr>
          <w:rFonts w:ascii="Times New Roman" w:hAnsi="Times New Roman" w:cs="Times New Roman"/>
          <w:b/>
          <w:lang w:val="ro-RO"/>
        </w:rPr>
      </w:pPr>
    </w:p>
    <w:p w14:paraId="74857C3C" w14:textId="77777777" w:rsidR="006E6082" w:rsidRPr="003E09AD" w:rsidRDefault="006E6082" w:rsidP="001D346A">
      <w:pPr>
        <w:spacing w:after="0" w:line="240" w:lineRule="auto"/>
        <w:rPr>
          <w:rFonts w:ascii="Times New Roman" w:hAnsi="Times New Roman" w:cs="Times New Roman"/>
          <w:b/>
          <w:lang w:val="ro-RO"/>
        </w:rPr>
      </w:pPr>
    </w:p>
    <w:p w14:paraId="3FFBFD43" w14:textId="77777777"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NUMELE OFERTANTULUI_____________________</w:t>
      </w:r>
    </w:p>
    <w:p w14:paraId="412FC9BB" w14:textId="77777777"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Semnătură autorizată___________________________</w:t>
      </w:r>
    </w:p>
    <w:p w14:paraId="615AF554" w14:textId="77777777"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Locul:</w:t>
      </w:r>
    </w:p>
    <w:p w14:paraId="79829504" w14:textId="77777777" w:rsidR="001D346A" w:rsidRPr="003E09AD" w:rsidRDefault="001D346A" w:rsidP="001D346A">
      <w:pPr>
        <w:spacing w:after="0" w:line="240" w:lineRule="auto"/>
        <w:rPr>
          <w:rFonts w:ascii="Times New Roman" w:hAnsi="Times New Roman" w:cs="Times New Roman"/>
          <w:b/>
          <w:lang w:val="ro-RO"/>
        </w:rPr>
      </w:pPr>
      <w:r w:rsidRPr="003E09AD">
        <w:rPr>
          <w:rFonts w:ascii="Times New Roman" w:hAnsi="Times New Roman" w:cs="Times New Roman"/>
          <w:b/>
          <w:lang w:val="ro-RO"/>
        </w:rPr>
        <w:t>Data:</w:t>
      </w:r>
    </w:p>
    <w:p w14:paraId="219BC42C" w14:textId="77777777" w:rsidR="001D346A" w:rsidRPr="00A52C69" w:rsidRDefault="001D346A" w:rsidP="001D346A">
      <w:pPr>
        <w:spacing w:after="0" w:line="240" w:lineRule="auto"/>
        <w:ind w:left="720"/>
        <w:jc w:val="center"/>
        <w:rPr>
          <w:rFonts w:cstheme="minorHAnsi"/>
          <w:b/>
          <w:lang w:val="ro-RO"/>
        </w:rPr>
      </w:pPr>
    </w:p>
    <w:p w14:paraId="6FC1A06D" w14:textId="77777777" w:rsidR="001D346A" w:rsidRPr="00A52C69" w:rsidRDefault="001D346A" w:rsidP="001D346A">
      <w:pPr>
        <w:spacing w:after="0" w:line="240" w:lineRule="auto"/>
        <w:rPr>
          <w:rFonts w:asciiTheme="majorHAnsi" w:hAnsiTheme="majorHAnsi"/>
          <w:i/>
          <w:lang w:val="ro-RO"/>
        </w:rPr>
      </w:pPr>
    </w:p>
    <w:p w14:paraId="72346AA2" w14:textId="77777777" w:rsidR="00265902" w:rsidRDefault="00265902" w:rsidP="001D346A">
      <w:pPr>
        <w:spacing w:line="240" w:lineRule="auto"/>
      </w:pPr>
    </w:p>
    <w:sectPr w:rsidR="00265902" w:rsidSect="00265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A63AA" w14:textId="77777777" w:rsidR="00D9338B" w:rsidRDefault="00D9338B" w:rsidP="001D346A">
      <w:pPr>
        <w:spacing w:after="0" w:line="240" w:lineRule="auto"/>
      </w:pPr>
      <w:r>
        <w:separator/>
      </w:r>
    </w:p>
  </w:endnote>
  <w:endnote w:type="continuationSeparator" w:id="0">
    <w:p w14:paraId="70AE6F6C" w14:textId="77777777" w:rsidR="00D9338B" w:rsidRDefault="00D9338B" w:rsidP="001D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DCB3C" w14:textId="77777777" w:rsidR="00D9338B" w:rsidRDefault="00D9338B" w:rsidP="001D346A">
      <w:pPr>
        <w:spacing w:after="0" w:line="240" w:lineRule="auto"/>
      </w:pPr>
      <w:r>
        <w:separator/>
      </w:r>
    </w:p>
  </w:footnote>
  <w:footnote w:type="continuationSeparator" w:id="0">
    <w:p w14:paraId="76273C4F" w14:textId="77777777" w:rsidR="00D9338B" w:rsidRDefault="00D9338B" w:rsidP="001D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g">
    <w15:presenceInfo w15:providerId="None" w15:userId="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6A"/>
    <w:rsid w:val="00003344"/>
    <w:rsid w:val="00045A9F"/>
    <w:rsid w:val="00080986"/>
    <w:rsid w:val="000A09DE"/>
    <w:rsid w:val="000C43D4"/>
    <w:rsid w:val="000C48BF"/>
    <w:rsid w:val="000D24F6"/>
    <w:rsid w:val="00141DAB"/>
    <w:rsid w:val="00157467"/>
    <w:rsid w:val="00166A3A"/>
    <w:rsid w:val="00182AAA"/>
    <w:rsid w:val="00187C24"/>
    <w:rsid w:val="001966F8"/>
    <w:rsid w:val="001D346A"/>
    <w:rsid w:val="00200310"/>
    <w:rsid w:val="00201FEF"/>
    <w:rsid w:val="002575B5"/>
    <w:rsid w:val="00265902"/>
    <w:rsid w:val="002671B8"/>
    <w:rsid w:val="00281AA2"/>
    <w:rsid w:val="002A3D4C"/>
    <w:rsid w:val="002B2546"/>
    <w:rsid w:val="002C74ED"/>
    <w:rsid w:val="00323113"/>
    <w:rsid w:val="00387651"/>
    <w:rsid w:val="003B20F9"/>
    <w:rsid w:val="003E09AD"/>
    <w:rsid w:val="003F776B"/>
    <w:rsid w:val="004100BA"/>
    <w:rsid w:val="004418A9"/>
    <w:rsid w:val="00465F11"/>
    <w:rsid w:val="004960E6"/>
    <w:rsid w:val="004A3F06"/>
    <w:rsid w:val="004B6A1F"/>
    <w:rsid w:val="004E7FA8"/>
    <w:rsid w:val="00524E15"/>
    <w:rsid w:val="00526483"/>
    <w:rsid w:val="005533BF"/>
    <w:rsid w:val="00585059"/>
    <w:rsid w:val="005B4452"/>
    <w:rsid w:val="005F5033"/>
    <w:rsid w:val="00630D7A"/>
    <w:rsid w:val="00632C17"/>
    <w:rsid w:val="006361FE"/>
    <w:rsid w:val="006479DF"/>
    <w:rsid w:val="00686B51"/>
    <w:rsid w:val="006A027C"/>
    <w:rsid w:val="006E6082"/>
    <w:rsid w:val="006F39DE"/>
    <w:rsid w:val="006F7ED8"/>
    <w:rsid w:val="00772195"/>
    <w:rsid w:val="00773040"/>
    <w:rsid w:val="007B2E02"/>
    <w:rsid w:val="00807211"/>
    <w:rsid w:val="008C3790"/>
    <w:rsid w:val="008E5ABF"/>
    <w:rsid w:val="008E646B"/>
    <w:rsid w:val="00900D29"/>
    <w:rsid w:val="009013CE"/>
    <w:rsid w:val="009600C8"/>
    <w:rsid w:val="00A60E68"/>
    <w:rsid w:val="00B055E3"/>
    <w:rsid w:val="00B26067"/>
    <w:rsid w:val="00B47321"/>
    <w:rsid w:val="00B620C6"/>
    <w:rsid w:val="00BC1222"/>
    <w:rsid w:val="00BC47F5"/>
    <w:rsid w:val="00BE12AA"/>
    <w:rsid w:val="00C3251E"/>
    <w:rsid w:val="00C669AF"/>
    <w:rsid w:val="00CB0EB2"/>
    <w:rsid w:val="00CC68FC"/>
    <w:rsid w:val="00CE1B23"/>
    <w:rsid w:val="00D07D5C"/>
    <w:rsid w:val="00D11009"/>
    <w:rsid w:val="00D31455"/>
    <w:rsid w:val="00D35CA9"/>
    <w:rsid w:val="00D36C24"/>
    <w:rsid w:val="00D850E0"/>
    <w:rsid w:val="00D91487"/>
    <w:rsid w:val="00D9338B"/>
    <w:rsid w:val="00D976A4"/>
    <w:rsid w:val="00DC5A78"/>
    <w:rsid w:val="00DD4392"/>
    <w:rsid w:val="00E35F84"/>
    <w:rsid w:val="00E638CB"/>
    <w:rsid w:val="00E77306"/>
    <w:rsid w:val="00E967B4"/>
    <w:rsid w:val="00EC32FC"/>
    <w:rsid w:val="00EC495D"/>
    <w:rsid w:val="00ED454D"/>
    <w:rsid w:val="00ED4E6A"/>
    <w:rsid w:val="00ED61CA"/>
    <w:rsid w:val="00EF28A4"/>
    <w:rsid w:val="00F03E6F"/>
    <w:rsid w:val="00F07E3D"/>
    <w:rsid w:val="00F132D9"/>
    <w:rsid w:val="00F20ABF"/>
    <w:rsid w:val="00F260B8"/>
    <w:rsid w:val="00F402F4"/>
    <w:rsid w:val="00F6111F"/>
    <w:rsid w:val="00FB2F2A"/>
    <w:rsid w:val="00FD5456"/>
    <w:rsid w:val="00FE7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2007"/>
  <w15:docId w15:val="{775A6CDB-3AE3-4EF9-8D13-9E03DEA8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nhideWhenUsed/>
    <w:qFormat/>
    <w:rsid w:val="001D34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1D346A"/>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D346A"/>
    <w:rPr>
      <w:rFonts w:asciiTheme="majorHAnsi" w:eastAsiaTheme="majorEastAsia" w:hAnsiTheme="majorHAnsi" w:cstheme="majorBidi"/>
      <w:b/>
      <w:bCs/>
      <w:i/>
      <w:iCs/>
      <w:color w:val="4F81BD" w:themeColor="accent1"/>
      <w:lang w:val="en-US"/>
    </w:rPr>
  </w:style>
  <w:style w:type="character" w:customStyle="1" w:styleId="Heading7Char">
    <w:name w:val="Heading 7 Char"/>
    <w:basedOn w:val="DefaultParagraphFont"/>
    <w:link w:val="Heading7"/>
    <w:rsid w:val="001D346A"/>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D346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D346A"/>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1D346A"/>
    <w:rPr>
      <w:vertAlign w:val="superscript"/>
    </w:rPr>
  </w:style>
  <w:style w:type="character" w:styleId="Hyperlink">
    <w:name w:val="Hyperlink"/>
    <w:basedOn w:val="DefaultParagraphFont"/>
    <w:rsid w:val="001D346A"/>
    <w:rPr>
      <w:color w:val="0000FF"/>
      <w:u w:val="single"/>
    </w:rPr>
  </w:style>
  <w:style w:type="paragraph" w:customStyle="1" w:styleId="ChapterNumber">
    <w:name w:val="ChapterNumber"/>
    <w:rsid w:val="001D346A"/>
    <w:pPr>
      <w:tabs>
        <w:tab w:val="left" w:pos="-720"/>
      </w:tabs>
      <w:suppressAutoHyphens/>
      <w:spacing w:after="0" w:line="240" w:lineRule="auto"/>
    </w:pPr>
    <w:rPr>
      <w:rFonts w:ascii="CG Times" w:eastAsia="Times New Roman" w:hAnsi="CG Times" w:cs="Times New Roman"/>
      <w:szCs w:val="20"/>
    </w:rPr>
  </w:style>
  <w:style w:type="character" w:customStyle="1" w:styleId="textrosu">
    <w:name w:val="textrosu"/>
    <w:basedOn w:val="DefaultParagraphFont"/>
    <w:rsid w:val="00BC47F5"/>
  </w:style>
  <w:style w:type="table" w:styleId="TableGrid">
    <w:name w:val="Table Grid"/>
    <w:basedOn w:val="TableNormal"/>
    <w:uiPriority w:val="59"/>
    <w:rsid w:val="005B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6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082"/>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D97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976A4"/>
    <w:rPr>
      <w:rFonts w:ascii="Courier New" w:eastAsia="Times New Roman" w:hAnsi="Courier New" w:cs="Courier New"/>
      <w:sz w:val="20"/>
      <w:szCs w:val="20"/>
      <w:lang w:val="en-GB" w:eastAsia="en-GB"/>
    </w:rPr>
  </w:style>
  <w:style w:type="character" w:styleId="Strong">
    <w:name w:val="Strong"/>
    <w:basedOn w:val="DefaultParagraphFont"/>
    <w:uiPriority w:val="22"/>
    <w:qFormat/>
    <w:rsid w:val="00D976A4"/>
    <w:rPr>
      <w:b/>
      <w:bCs/>
    </w:rPr>
  </w:style>
  <w:style w:type="character" w:styleId="FollowedHyperlink">
    <w:name w:val="FollowedHyperlink"/>
    <w:basedOn w:val="DefaultParagraphFont"/>
    <w:uiPriority w:val="99"/>
    <w:semiHidden/>
    <w:unhideWhenUsed/>
    <w:rsid w:val="003B2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8075">
      <w:bodyDiv w:val="1"/>
      <w:marLeft w:val="0"/>
      <w:marRight w:val="0"/>
      <w:marTop w:val="0"/>
      <w:marBottom w:val="0"/>
      <w:divBdr>
        <w:top w:val="none" w:sz="0" w:space="0" w:color="auto"/>
        <w:left w:val="none" w:sz="0" w:space="0" w:color="auto"/>
        <w:bottom w:val="none" w:sz="0" w:space="0" w:color="auto"/>
        <w:right w:val="none" w:sz="0" w:space="0" w:color="auto"/>
      </w:divBdr>
    </w:div>
    <w:div w:id="840969966">
      <w:bodyDiv w:val="1"/>
      <w:marLeft w:val="0"/>
      <w:marRight w:val="0"/>
      <w:marTop w:val="0"/>
      <w:marBottom w:val="0"/>
      <w:divBdr>
        <w:top w:val="none" w:sz="0" w:space="0" w:color="auto"/>
        <w:left w:val="none" w:sz="0" w:space="0" w:color="auto"/>
        <w:bottom w:val="none" w:sz="0" w:space="0" w:color="auto"/>
        <w:right w:val="none" w:sz="0" w:space="0" w:color="auto"/>
      </w:divBdr>
    </w:div>
    <w:div w:id="2059815654">
      <w:bodyDiv w:val="1"/>
      <w:marLeft w:val="0"/>
      <w:marRight w:val="0"/>
      <w:marTop w:val="0"/>
      <w:marBottom w:val="0"/>
      <w:divBdr>
        <w:top w:val="none" w:sz="0" w:space="0" w:color="auto"/>
        <w:left w:val="none" w:sz="0" w:space="0" w:color="auto"/>
        <w:bottom w:val="none" w:sz="0" w:space="0" w:color="auto"/>
        <w:right w:val="none" w:sz="0" w:space="0" w:color="auto"/>
      </w:divBdr>
    </w:div>
    <w:div w:id="21081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opsport.ro/produs/trening-adidas-barbati-mts-team-sports-dv2446-7116?gclid=EAIaIQobChMIx8nbzvuv5QIVlOh3Ch2hhQHHEAQYAyABEgJGu_D_BwE" TargetMode="External"/><Relationship Id="rId13" Type="http://schemas.openxmlformats.org/officeDocument/2006/relationships/hyperlink" Target="https://www.sportisimo.ro/under-armour/armour-sport-crossback-ss/280483/"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ihaela.minut@uaic.ro" TargetMode="Externa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sportisimo.ro/under-armour/seamless-ss/407903/"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ortvision.ro/treninguri/309699-adidas-treninguri-wts-team-sports"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opsport.ro/files/images/products/Adidas-MTS-Team-Sports-DV2446-2_498.jpg"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2021-04-28T11:15:00Z</cp:lastPrinted>
  <dcterms:created xsi:type="dcterms:W3CDTF">2021-04-28T11:30:00Z</dcterms:created>
  <dcterms:modified xsi:type="dcterms:W3CDTF">2021-04-28T11:30:00Z</dcterms:modified>
</cp:coreProperties>
</file>