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Anexa_6_2_1_Cerere_de_ofertă_CO_B"/>
    <w:p w:rsidR="00E25C39" w:rsidRPr="00965000" w:rsidRDefault="00513231" w:rsidP="00E25C39">
      <w:pPr>
        <w:spacing w:after="0" w:line="240" w:lineRule="auto"/>
        <w:ind w:right="43"/>
        <w:jc w:val="right"/>
        <w:rPr>
          <w:rFonts w:ascii="Calibri" w:hAnsi="Calibri" w:cs="Calibri"/>
          <w:b/>
          <w:bCs/>
          <w:i/>
          <w:iCs/>
          <w:sz w:val="20"/>
          <w:szCs w:val="20"/>
          <w:lang w:val="ro-RO"/>
        </w:rPr>
      </w:pPr>
      <w:r>
        <w:rPr>
          <w:rStyle w:val="Hyperlink"/>
          <w:rFonts w:ascii="Calibri" w:hAnsi="Calibri" w:cs="Calibri"/>
          <w:b/>
          <w:bCs/>
          <w:i/>
          <w:iCs/>
          <w:sz w:val="20"/>
          <w:szCs w:val="20"/>
          <w:lang w:val="ro-RO"/>
        </w:rPr>
        <w:fldChar w:fldCharType="begin"/>
      </w:r>
      <w:r w:rsidR="00C93AF1">
        <w:rPr>
          <w:rStyle w:val="Hyperlink"/>
          <w:rFonts w:ascii="Calibri" w:hAnsi="Calibri" w:cs="Calibri"/>
          <w:b/>
          <w:bCs/>
          <w:i/>
          <w:iCs/>
          <w:sz w:val="20"/>
          <w:szCs w:val="20"/>
          <w:lang w:val="ro-RO"/>
        </w:rPr>
        <w:instrText xml:space="preserve"> HYPERLINK \l "Anexe" </w:instrText>
      </w:r>
      <w:r>
        <w:rPr>
          <w:rStyle w:val="Hyperlink"/>
          <w:rFonts w:ascii="Calibri" w:hAnsi="Calibri" w:cs="Calibri"/>
          <w:b/>
          <w:bCs/>
          <w:i/>
          <w:iCs/>
          <w:sz w:val="20"/>
          <w:szCs w:val="20"/>
          <w:lang w:val="ro-RO"/>
        </w:rPr>
        <w:fldChar w:fldCharType="separate"/>
      </w:r>
      <w:r w:rsidR="00E25C39" w:rsidRPr="00965000">
        <w:rPr>
          <w:rStyle w:val="Hyperlink"/>
          <w:rFonts w:ascii="Calibri" w:hAnsi="Calibri" w:cs="Calibri"/>
          <w:b/>
          <w:bCs/>
          <w:i/>
          <w:iCs/>
          <w:sz w:val="20"/>
          <w:szCs w:val="20"/>
          <w:lang w:val="ro-RO"/>
        </w:rPr>
        <w:t>Anexa 6.2.1 - Cerere de ofertă (CO-B)</w:t>
      </w:r>
      <w:r>
        <w:rPr>
          <w:rStyle w:val="Hyperlink"/>
          <w:rFonts w:ascii="Calibri" w:hAnsi="Calibri" w:cs="Calibri"/>
          <w:b/>
          <w:bCs/>
          <w:i/>
          <w:iCs/>
          <w:sz w:val="20"/>
          <w:szCs w:val="20"/>
          <w:lang w:val="ro-RO"/>
        </w:rPr>
        <w:fldChar w:fldCharType="end"/>
      </w:r>
    </w:p>
    <w:bookmarkEnd w:id="0"/>
    <w:p w:rsidR="00F208E1" w:rsidRDefault="00F208E1" w:rsidP="007D0B71">
      <w:pPr>
        <w:spacing w:after="0" w:line="240" w:lineRule="auto"/>
        <w:ind w:hanging="142"/>
        <w:rPr>
          <w:rFonts w:ascii="Calibri" w:hAnsi="Calibri" w:cs="Calibri"/>
          <w:sz w:val="20"/>
          <w:szCs w:val="20"/>
          <w:lang w:val="ro-RO"/>
        </w:rPr>
      </w:pPr>
    </w:p>
    <w:p w:rsidR="00C44C09" w:rsidRPr="000A5731" w:rsidRDefault="00C44C09" w:rsidP="00C44C09">
      <w:pPr>
        <w:spacing w:after="0" w:line="240" w:lineRule="auto"/>
        <w:rPr>
          <w:rFonts w:cstheme="minorHAnsi"/>
          <w:b/>
          <w:sz w:val="20"/>
          <w:szCs w:val="20"/>
        </w:rPr>
      </w:pPr>
      <w:r w:rsidRPr="000A5731">
        <w:rPr>
          <w:rFonts w:cstheme="minorHAnsi"/>
          <w:b/>
          <w:sz w:val="20"/>
          <w:szCs w:val="20"/>
        </w:rPr>
        <w:t>PROIECTUL PRIVIND ÎNVĂȚĂMÂNTUL SECUNDAR (ROSE)</w:t>
      </w:r>
    </w:p>
    <w:p w:rsidR="00C44C09" w:rsidRPr="000A5731" w:rsidRDefault="00C44C09" w:rsidP="00C44C09">
      <w:pPr>
        <w:spacing w:after="0" w:line="240" w:lineRule="auto"/>
        <w:rPr>
          <w:rFonts w:cstheme="minorHAnsi"/>
          <w:b/>
          <w:i/>
          <w:sz w:val="20"/>
          <w:szCs w:val="20"/>
        </w:rPr>
      </w:pPr>
      <w:r w:rsidRPr="000A5731">
        <w:rPr>
          <w:rFonts w:cstheme="minorHAnsi"/>
          <w:b/>
          <w:sz w:val="20"/>
          <w:szCs w:val="20"/>
        </w:rPr>
        <w:t xml:space="preserve">SCHEMA DE GRANTURI PENTRU UNIVERSITĂȚI – </w:t>
      </w:r>
      <w:r w:rsidRPr="000A5731">
        <w:rPr>
          <w:rFonts w:cstheme="minorHAnsi"/>
          <w:b/>
          <w:i/>
          <w:sz w:val="20"/>
          <w:szCs w:val="20"/>
        </w:rPr>
        <w:t>SGCU-PV</w:t>
      </w:r>
    </w:p>
    <w:p w:rsidR="00C44C09" w:rsidRPr="000A5731" w:rsidRDefault="00C44C09" w:rsidP="00C44C09">
      <w:pPr>
        <w:tabs>
          <w:tab w:val="left" w:pos="15026"/>
        </w:tabs>
        <w:spacing w:after="0" w:line="240" w:lineRule="auto"/>
        <w:ind w:right="253"/>
        <w:rPr>
          <w:rFonts w:cstheme="minorHAnsi"/>
          <w:sz w:val="20"/>
          <w:szCs w:val="20"/>
        </w:rPr>
      </w:pPr>
      <w:r w:rsidRPr="000A5731">
        <w:rPr>
          <w:rFonts w:cstheme="minorHAnsi"/>
          <w:b/>
          <w:sz w:val="20"/>
          <w:szCs w:val="20"/>
        </w:rPr>
        <w:t>BENEFICIAR:</w:t>
      </w:r>
      <w:r w:rsidRPr="000A5731">
        <w:rPr>
          <w:rFonts w:cstheme="minorHAnsi"/>
          <w:sz w:val="20"/>
          <w:szCs w:val="20"/>
        </w:rPr>
        <w:t xml:space="preserve"> </w:t>
      </w:r>
      <w:proofErr w:type="spellStart"/>
      <w:r w:rsidRPr="000A5731">
        <w:rPr>
          <w:rFonts w:cstheme="minorHAnsi"/>
          <w:sz w:val="20"/>
          <w:szCs w:val="20"/>
        </w:rPr>
        <w:t>Universitatea</w:t>
      </w:r>
      <w:proofErr w:type="spellEnd"/>
      <w:r w:rsidRPr="000A5731">
        <w:rPr>
          <w:rFonts w:cstheme="minorHAnsi"/>
          <w:sz w:val="20"/>
          <w:szCs w:val="20"/>
        </w:rPr>
        <w:t xml:space="preserve"> „</w:t>
      </w:r>
      <w:proofErr w:type="spellStart"/>
      <w:r w:rsidRPr="000A5731">
        <w:rPr>
          <w:rFonts w:cstheme="minorHAnsi"/>
          <w:sz w:val="20"/>
          <w:szCs w:val="20"/>
        </w:rPr>
        <w:t>Alexandru</w:t>
      </w:r>
      <w:proofErr w:type="spellEnd"/>
      <w:r w:rsidRPr="000A5731">
        <w:rPr>
          <w:rFonts w:cstheme="minorHAnsi"/>
          <w:sz w:val="20"/>
          <w:szCs w:val="20"/>
        </w:rPr>
        <w:t xml:space="preserve"> </w:t>
      </w:r>
      <w:proofErr w:type="spellStart"/>
      <w:r w:rsidRPr="000A5731">
        <w:rPr>
          <w:rFonts w:cstheme="minorHAnsi"/>
          <w:sz w:val="20"/>
          <w:szCs w:val="20"/>
        </w:rPr>
        <w:t>Ioan</w:t>
      </w:r>
      <w:proofErr w:type="spellEnd"/>
      <w:r w:rsidRPr="000A5731">
        <w:rPr>
          <w:rFonts w:cstheme="minorHAnsi"/>
          <w:sz w:val="20"/>
          <w:szCs w:val="20"/>
        </w:rPr>
        <w:t xml:space="preserve"> </w:t>
      </w:r>
      <w:proofErr w:type="spellStart"/>
      <w:r w:rsidRPr="000A5731">
        <w:rPr>
          <w:rFonts w:cstheme="minorHAnsi"/>
          <w:sz w:val="20"/>
          <w:szCs w:val="20"/>
        </w:rPr>
        <w:t>Cuza</w:t>
      </w:r>
      <w:proofErr w:type="spellEnd"/>
      <w:r w:rsidRPr="000A5731">
        <w:rPr>
          <w:rFonts w:cstheme="minorHAnsi"/>
          <w:sz w:val="20"/>
          <w:szCs w:val="20"/>
        </w:rPr>
        <w:t xml:space="preserve">” din </w:t>
      </w:r>
      <w:proofErr w:type="spellStart"/>
      <w:r w:rsidRPr="000A5731">
        <w:rPr>
          <w:rFonts w:cstheme="minorHAnsi"/>
          <w:sz w:val="20"/>
          <w:szCs w:val="20"/>
        </w:rPr>
        <w:t>Iași</w:t>
      </w:r>
      <w:proofErr w:type="spellEnd"/>
    </w:p>
    <w:p w:rsidR="00C44C09" w:rsidRDefault="00C44C09" w:rsidP="00C44C09">
      <w:pPr>
        <w:spacing w:after="0" w:line="240" w:lineRule="auto"/>
        <w:rPr>
          <w:rFonts w:cstheme="minorHAnsi"/>
          <w:b/>
          <w:sz w:val="20"/>
          <w:szCs w:val="20"/>
        </w:rPr>
      </w:pPr>
      <w:r w:rsidRPr="000A5731">
        <w:rPr>
          <w:rFonts w:cstheme="minorHAnsi"/>
          <w:b/>
          <w:sz w:val="20"/>
          <w:szCs w:val="20"/>
        </w:rPr>
        <w:t>TITLUL PROIECTULUI:</w:t>
      </w:r>
      <w:r w:rsidRPr="000A5731">
        <w:rPr>
          <w:rFonts w:cstheme="minorHAnsi"/>
          <w:sz w:val="20"/>
          <w:szCs w:val="20"/>
        </w:rPr>
        <w:t xml:space="preserve"> </w:t>
      </w:r>
      <w:proofErr w:type="spellStart"/>
      <w:r w:rsidRPr="00FF23A3">
        <w:t>Cre</w:t>
      </w:r>
      <w:r w:rsidRPr="00FF23A3">
        <w:rPr>
          <w:rFonts w:ascii="Cambria Math" w:hAnsi="Cambria Math" w:cs="Cambria Math"/>
        </w:rPr>
        <w:t>ș</w:t>
      </w:r>
      <w:r w:rsidRPr="00FF23A3">
        <w:t>terea</w:t>
      </w:r>
      <w:proofErr w:type="spellEnd"/>
      <w:r w:rsidRPr="00FF23A3">
        <w:t xml:space="preserve"> </w:t>
      </w:r>
      <w:proofErr w:type="spellStart"/>
      <w:r w:rsidRPr="00FF23A3">
        <w:t>promovabilită</w:t>
      </w:r>
      <w:r w:rsidRPr="00FF23A3">
        <w:rPr>
          <w:rFonts w:ascii="Cambria Math" w:hAnsi="Cambria Math" w:cs="Cambria Math"/>
        </w:rPr>
        <w:t>ț</w:t>
      </w:r>
      <w:r w:rsidRPr="00FF23A3">
        <w:t>ii</w:t>
      </w:r>
      <w:proofErr w:type="spellEnd"/>
      <w:r w:rsidRPr="00FF23A3">
        <w:t xml:space="preserve"> </w:t>
      </w:r>
      <w:proofErr w:type="spellStart"/>
      <w:r w:rsidRPr="00FF23A3">
        <w:t>studen</w:t>
      </w:r>
      <w:r w:rsidRPr="00FF23A3">
        <w:rPr>
          <w:rFonts w:ascii="Cambria Math" w:hAnsi="Cambria Math" w:cs="Cambria Math"/>
        </w:rPr>
        <w:t>ț</w:t>
      </w:r>
      <w:r w:rsidRPr="00FF23A3">
        <w:t>ilor</w:t>
      </w:r>
      <w:proofErr w:type="spellEnd"/>
      <w:r w:rsidRPr="00FF23A3">
        <w:t xml:space="preserve"> </w:t>
      </w:r>
      <w:proofErr w:type="spellStart"/>
      <w:r w:rsidRPr="00FF23A3">
        <w:t>biologi</w:t>
      </w:r>
      <w:proofErr w:type="spellEnd"/>
      <w:r w:rsidRPr="00FF23A3">
        <w:t xml:space="preserve"> la </w:t>
      </w:r>
      <w:proofErr w:type="spellStart"/>
      <w:r w:rsidRPr="00FF23A3">
        <w:t>Universitatea</w:t>
      </w:r>
      <w:proofErr w:type="spellEnd"/>
      <w:r w:rsidRPr="00FF23A3">
        <w:t xml:space="preserve"> „</w:t>
      </w:r>
      <w:proofErr w:type="spellStart"/>
      <w:r w:rsidRPr="00FF23A3">
        <w:t>Alexandru</w:t>
      </w:r>
      <w:proofErr w:type="spellEnd"/>
      <w:r w:rsidRPr="00FF23A3">
        <w:t xml:space="preserve"> </w:t>
      </w:r>
      <w:proofErr w:type="spellStart"/>
      <w:r w:rsidRPr="00FF23A3">
        <w:t>Ioan</w:t>
      </w:r>
      <w:proofErr w:type="spellEnd"/>
      <w:r w:rsidRPr="00FF23A3">
        <w:t xml:space="preserve"> </w:t>
      </w:r>
      <w:proofErr w:type="spellStart"/>
      <w:r w:rsidRPr="00FF23A3">
        <w:t>Cuza</w:t>
      </w:r>
      <w:proofErr w:type="spellEnd"/>
      <w:r w:rsidRPr="00FF23A3">
        <w:t xml:space="preserve">” din </w:t>
      </w:r>
      <w:proofErr w:type="spellStart"/>
      <w:r w:rsidRPr="00FF23A3">
        <w:t>Ia</w:t>
      </w:r>
      <w:r w:rsidRPr="00FF23A3">
        <w:rPr>
          <w:rFonts w:ascii="Cambria Math" w:hAnsi="Cambria Math" w:cs="Cambria Math"/>
        </w:rPr>
        <w:t>ș</w:t>
      </w:r>
      <w:r w:rsidRPr="00FF23A3">
        <w:t>i</w:t>
      </w:r>
      <w:proofErr w:type="spellEnd"/>
      <w:r w:rsidRPr="00FF23A3">
        <w:t xml:space="preserve"> - </w:t>
      </w:r>
      <w:r w:rsidRPr="00FF23A3">
        <w:rPr>
          <w:b/>
        </w:rPr>
        <w:t>CPSB-UAIC</w:t>
      </w:r>
      <w:r>
        <w:rPr>
          <w:rFonts w:cstheme="minorHAnsi"/>
          <w:b/>
          <w:sz w:val="20"/>
          <w:szCs w:val="20"/>
        </w:rPr>
        <w:t xml:space="preserve"> </w:t>
      </w:r>
    </w:p>
    <w:p w:rsidR="00C44C09" w:rsidRPr="00A52C69" w:rsidRDefault="00C44C09" w:rsidP="00C44C09">
      <w:pPr>
        <w:spacing w:after="0" w:line="240" w:lineRule="auto"/>
        <w:rPr>
          <w:rFonts w:cstheme="minorHAnsi"/>
          <w:color w:val="4F81BD" w:themeColor="accent1"/>
          <w:lang w:val="ro-RO"/>
        </w:rPr>
      </w:pPr>
      <w:proofErr w:type="spellStart"/>
      <w:r>
        <w:rPr>
          <w:rFonts w:cstheme="minorHAnsi"/>
          <w:b/>
          <w:sz w:val="20"/>
          <w:szCs w:val="20"/>
        </w:rPr>
        <w:t>Acord</w:t>
      </w:r>
      <w:proofErr w:type="spellEnd"/>
      <w:r>
        <w:rPr>
          <w:rFonts w:cstheme="minorHAnsi"/>
          <w:b/>
          <w:sz w:val="20"/>
          <w:szCs w:val="20"/>
        </w:rPr>
        <w:t xml:space="preserve"> de </w:t>
      </w:r>
      <w:proofErr w:type="gramStart"/>
      <w:r>
        <w:rPr>
          <w:rFonts w:cstheme="minorHAnsi"/>
          <w:b/>
          <w:sz w:val="20"/>
          <w:szCs w:val="20"/>
        </w:rPr>
        <w:t>grant</w:t>
      </w:r>
      <w:proofErr w:type="gramEnd"/>
      <w:r>
        <w:rPr>
          <w:rFonts w:cstheme="minorHAnsi"/>
          <w:b/>
          <w:sz w:val="20"/>
          <w:szCs w:val="20"/>
        </w:rPr>
        <w:t xml:space="preserve"> </w:t>
      </w:r>
      <w:r>
        <w:rPr>
          <w:rFonts w:cstheme="minorHAnsi"/>
          <w:b/>
          <w:sz w:val="20"/>
          <w:szCs w:val="20"/>
          <w:lang w:val="ro-RO"/>
        </w:rPr>
        <w:t>nr. AG/</w:t>
      </w:r>
      <w:r w:rsidR="00466F0A">
        <w:rPr>
          <w:rFonts w:cstheme="minorHAnsi"/>
          <w:b/>
          <w:sz w:val="20"/>
          <w:szCs w:val="20"/>
          <w:lang w:val="ro-RO"/>
        </w:rPr>
        <w:t>1</w:t>
      </w:r>
      <w:r>
        <w:rPr>
          <w:rFonts w:cstheme="minorHAnsi"/>
          <w:b/>
          <w:sz w:val="20"/>
          <w:szCs w:val="20"/>
          <w:lang w:val="ro-RO"/>
        </w:rPr>
        <w:t>56/SGU/NC/II din data de 10.09.2019</w:t>
      </w:r>
    </w:p>
    <w:p w:rsidR="00C85008" w:rsidRPr="007D0B71" w:rsidRDefault="004272A0" w:rsidP="007D0B71">
      <w:pPr>
        <w:spacing w:after="0" w:line="240" w:lineRule="auto"/>
        <w:ind w:hanging="142"/>
        <w:rPr>
          <w:rFonts w:ascii="Calibri" w:hAnsi="Calibri" w:cs="Calibri"/>
          <w:sz w:val="20"/>
          <w:szCs w:val="20"/>
          <w:lang w:val="ro-RO"/>
        </w:rPr>
      </w:pPr>
      <w:r>
        <w:rPr>
          <w:rFonts w:ascii="Calibri" w:hAnsi="Calibri" w:cs="Calibri"/>
          <w:i/>
          <w:sz w:val="20"/>
          <w:szCs w:val="20"/>
          <w:lang w:val="ro-RO"/>
        </w:rPr>
        <w:tab/>
      </w:r>
      <w:r w:rsidR="00C44C09">
        <w:rPr>
          <w:rFonts w:ascii="Calibri" w:hAnsi="Calibri" w:cs="Calibri"/>
          <w:i/>
          <w:sz w:val="20"/>
          <w:szCs w:val="20"/>
          <w:lang w:val="ro-RO"/>
        </w:rPr>
        <w:t>Nr inreg</w:t>
      </w:r>
      <w:r w:rsidR="00C16C9B">
        <w:rPr>
          <w:rFonts w:ascii="Calibri" w:hAnsi="Calibri" w:cs="Calibri"/>
          <w:i/>
          <w:sz w:val="20"/>
          <w:szCs w:val="20"/>
          <w:lang w:val="ro-RO"/>
        </w:rPr>
        <w:t>.</w:t>
      </w:r>
      <w:r w:rsidR="00070D48">
        <w:rPr>
          <w:rFonts w:ascii="Calibri" w:hAnsi="Calibri" w:cs="Calibri"/>
          <w:i/>
          <w:sz w:val="20"/>
          <w:szCs w:val="20"/>
          <w:lang w:val="ro-RO"/>
        </w:rPr>
        <w:t>6164</w:t>
      </w:r>
      <w:r w:rsidR="00C44C09">
        <w:rPr>
          <w:rFonts w:ascii="Calibri" w:hAnsi="Calibri" w:cs="Calibri"/>
          <w:i/>
          <w:sz w:val="20"/>
          <w:szCs w:val="20"/>
          <w:lang w:val="ro-RO"/>
        </w:rPr>
        <w:t>/AP/</w:t>
      </w:r>
      <w:r w:rsidR="00070D48">
        <w:rPr>
          <w:rFonts w:ascii="Calibri" w:hAnsi="Calibri" w:cs="Calibri"/>
          <w:i/>
          <w:sz w:val="20"/>
          <w:szCs w:val="20"/>
          <w:lang w:val="ro-RO"/>
        </w:rPr>
        <w:t>11.10.2021</w:t>
      </w:r>
      <w:r w:rsidR="00C44C09">
        <w:rPr>
          <w:rFonts w:ascii="Calibri" w:hAnsi="Calibri" w:cs="Calibri"/>
          <w:i/>
          <w:sz w:val="20"/>
          <w:szCs w:val="20"/>
          <w:lang w:val="ro-RO"/>
        </w:rPr>
        <w:tab/>
      </w:r>
      <w:r w:rsidR="00C44C09">
        <w:rPr>
          <w:rFonts w:ascii="Calibri" w:hAnsi="Calibri" w:cs="Calibri"/>
          <w:i/>
          <w:sz w:val="20"/>
          <w:szCs w:val="20"/>
          <w:lang w:val="ro-RO"/>
        </w:rPr>
        <w:tab/>
      </w:r>
      <w:r w:rsidR="00C44C09">
        <w:rPr>
          <w:rFonts w:ascii="Calibri" w:hAnsi="Calibri" w:cs="Calibri"/>
          <w:i/>
          <w:sz w:val="20"/>
          <w:szCs w:val="20"/>
          <w:lang w:val="ro-RO"/>
        </w:rPr>
        <w:tab/>
      </w:r>
      <w:r w:rsidR="00C44C09">
        <w:rPr>
          <w:rFonts w:ascii="Calibri" w:hAnsi="Calibri" w:cs="Calibri"/>
          <w:i/>
          <w:sz w:val="20"/>
          <w:szCs w:val="20"/>
          <w:lang w:val="ro-RO"/>
        </w:rPr>
        <w:tab/>
      </w:r>
      <w:r w:rsidR="00C44C09">
        <w:rPr>
          <w:rFonts w:ascii="Calibri" w:hAnsi="Calibri" w:cs="Calibri"/>
          <w:i/>
          <w:sz w:val="20"/>
          <w:szCs w:val="20"/>
          <w:lang w:val="ro-RO"/>
        </w:rPr>
        <w:tab/>
      </w:r>
      <w:r w:rsidR="00C44C09">
        <w:rPr>
          <w:rFonts w:ascii="Calibri" w:hAnsi="Calibri" w:cs="Calibri"/>
          <w:i/>
          <w:sz w:val="20"/>
          <w:szCs w:val="20"/>
          <w:lang w:val="ro-RO"/>
        </w:rPr>
        <w:tab/>
      </w:r>
      <w:r>
        <w:rPr>
          <w:rFonts w:ascii="Calibri" w:hAnsi="Calibri" w:cs="Calibri"/>
          <w:i/>
          <w:sz w:val="20"/>
          <w:szCs w:val="20"/>
          <w:lang w:val="ro-RO"/>
        </w:rPr>
        <w:tab/>
      </w:r>
      <w:r>
        <w:rPr>
          <w:rFonts w:ascii="Calibri" w:hAnsi="Calibri" w:cs="Calibri"/>
          <w:i/>
          <w:sz w:val="20"/>
          <w:szCs w:val="20"/>
          <w:lang w:val="ro-RO"/>
        </w:rPr>
        <w:tab/>
      </w:r>
      <w:r w:rsidR="00C85008" w:rsidRPr="00965000">
        <w:rPr>
          <w:rFonts w:ascii="Calibri" w:hAnsi="Calibri" w:cs="Calibri"/>
          <w:i/>
          <w:sz w:val="20"/>
          <w:szCs w:val="20"/>
          <w:lang w:val="ro-RO"/>
        </w:rPr>
        <w:t xml:space="preserve">          </w:t>
      </w:r>
      <w:r w:rsidR="00070D48">
        <w:rPr>
          <w:rFonts w:ascii="Calibri" w:hAnsi="Calibri" w:cs="Calibri"/>
          <w:i/>
          <w:sz w:val="20"/>
          <w:szCs w:val="20"/>
          <w:lang w:val="ro-RO"/>
        </w:rPr>
        <w:t>Iasi,2021</w:t>
      </w:r>
    </w:p>
    <w:p w:rsidR="00C85008" w:rsidRPr="00965000" w:rsidRDefault="00C85008" w:rsidP="00C85008">
      <w:pPr>
        <w:spacing w:after="0" w:line="240" w:lineRule="auto"/>
        <w:ind w:right="43"/>
        <w:jc w:val="both"/>
        <w:rPr>
          <w:rFonts w:ascii="Calibri" w:hAnsi="Calibri" w:cs="Calibri"/>
          <w:b/>
          <w:sz w:val="20"/>
          <w:szCs w:val="20"/>
          <w:u w:val="single"/>
          <w:lang w:val="ro-RO"/>
        </w:rPr>
      </w:pPr>
    </w:p>
    <w:p w:rsidR="00C85008" w:rsidRPr="00965000" w:rsidRDefault="00C85008" w:rsidP="00C85008">
      <w:pPr>
        <w:spacing w:after="0" w:line="240" w:lineRule="auto"/>
        <w:jc w:val="center"/>
        <w:rPr>
          <w:rFonts w:ascii="Calibri" w:hAnsi="Calibri" w:cs="Calibri"/>
          <w:b/>
          <w:sz w:val="20"/>
          <w:szCs w:val="20"/>
          <w:lang w:val="ro-RO"/>
        </w:rPr>
      </w:pPr>
      <w:r w:rsidRPr="00965000">
        <w:rPr>
          <w:rFonts w:ascii="Calibri" w:hAnsi="Calibri" w:cs="Calibri"/>
          <w:b/>
          <w:sz w:val="20"/>
          <w:szCs w:val="20"/>
          <w:lang w:val="ro-RO"/>
        </w:rPr>
        <w:t>INVITAȚIE DE PARTICIPARE</w:t>
      </w:r>
    </w:p>
    <w:p w:rsidR="00C85008" w:rsidRPr="00965000" w:rsidRDefault="00C85008" w:rsidP="00C85008">
      <w:pPr>
        <w:spacing w:after="0" w:line="240" w:lineRule="auto"/>
        <w:jc w:val="center"/>
        <w:rPr>
          <w:rFonts w:ascii="Calibri" w:hAnsi="Calibri" w:cs="Calibri"/>
          <w:b/>
          <w:sz w:val="20"/>
          <w:szCs w:val="20"/>
          <w:lang w:val="ro-RO"/>
        </w:rPr>
      </w:pPr>
      <w:r w:rsidRPr="00965000">
        <w:rPr>
          <w:rFonts w:ascii="Calibri" w:hAnsi="Calibri" w:cs="Calibri"/>
          <w:b/>
          <w:sz w:val="20"/>
          <w:szCs w:val="20"/>
          <w:lang w:val="ro-RO"/>
        </w:rPr>
        <w:t xml:space="preserve">pentru achiziția de </w:t>
      </w:r>
      <w:r w:rsidR="00070D48">
        <w:rPr>
          <w:rFonts w:ascii="Calibri" w:hAnsi="Calibri" w:cs="Calibri"/>
          <w:b/>
          <w:sz w:val="20"/>
          <w:szCs w:val="20"/>
          <w:lang w:val="ro-RO"/>
        </w:rPr>
        <w:t>materiale</w:t>
      </w:r>
      <w:r w:rsidRPr="00965000">
        <w:rPr>
          <w:rFonts w:ascii="Calibri" w:hAnsi="Calibri" w:cs="Calibri"/>
          <w:b/>
          <w:sz w:val="20"/>
          <w:szCs w:val="20"/>
          <w:lang w:val="ro-RO"/>
        </w:rPr>
        <w:t xml:space="preserve"> </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Stimate Doamne/ Stimaţi Domni:</w:t>
      </w:r>
    </w:p>
    <w:p w:rsidR="008C1355" w:rsidRPr="00070D48" w:rsidRDefault="00E25C39" w:rsidP="00070D48">
      <w:pPr>
        <w:spacing w:after="0" w:line="240" w:lineRule="auto"/>
        <w:ind w:right="43"/>
        <w:jc w:val="both"/>
        <w:rPr>
          <w:rFonts w:cstheme="minorHAnsi"/>
          <w:b/>
          <w:lang w:val="ro-RO"/>
        </w:rPr>
      </w:pPr>
      <w:bookmarkStart w:id="1" w:name="_GoBack"/>
      <w:bookmarkEnd w:id="1"/>
      <w:r w:rsidRPr="00965000">
        <w:rPr>
          <w:rFonts w:ascii="Calibri" w:hAnsi="Calibri" w:cs="Calibri"/>
          <w:sz w:val="20"/>
          <w:szCs w:val="20"/>
          <w:lang w:val="ro-RO"/>
        </w:rPr>
        <w:t>1.</w:t>
      </w:r>
      <w:r w:rsidRPr="00965000">
        <w:rPr>
          <w:rFonts w:ascii="Calibri" w:hAnsi="Calibri" w:cs="Calibri"/>
          <w:sz w:val="20"/>
          <w:szCs w:val="20"/>
          <w:lang w:val="ro-RO"/>
        </w:rPr>
        <w:tab/>
      </w:r>
      <w:r w:rsidRPr="00070D48">
        <w:rPr>
          <w:rFonts w:cstheme="minorHAnsi"/>
          <w:lang w:val="ro-RO"/>
        </w:rPr>
        <w:t>Beneficiarul</w:t>
      </w:r>
      <w:r w:rsidRPr="00070D48">
        <w:rPr>
          <w:rFonts w:cstheme="minorHAnsi"/>
          <w:b/>
          <w:lang w:val="ro-RO"/>
        </w:rPr>
        <w:t xml:space="preserve"> </w:t>
      </w:r>
      <w:r w:rsidR="00AB1491" w:rsidRPr="00070D48">
        <w:rPr>
          <w:rFonts w:cstheme="minorHAnsi"/>
          <w:b/>
          <w:lang w:val="ro-RO"/>
        </w:rPr>
        <w:t xml:space="preserve"> </w:t>
      </w:r>
      <w:r w:rsidR="00AB1491" w:rsidRPr="00070D48">
        <w:rPr>
          <w:rFonts w:cstheme="minorHAnsi"/>
          <w:lang w:val="ro-RO"/>
        </w:rPr>
        <w:t>Universitatea „Alexandru Ioan Cuza” din Iași</w:t>
      </w:r>
      <w:r w:rsidRPr="00070D48">
        <w:rPr>
          <w:rFonts w:cstheme="minorHAnsi"/>
          <w:lang w:val="ro-RO"/>
        </w:rPr>
        <w:t xml:space="preserve"> a primit un grant de la Ministerul Educației Naționale-Unitatea de Management al Proiectelor cu Finanțare Externă, în cadrul Schemei de Granturi </w:t>
      </w:r>
      <w:r w:rsidR="00F208E1" w:rsidRPr="00070D48">
        <w:rPr>
          <w:rFonts w:cstheme="minorHAnsi"/>
          <w:lang w:val="ro-RO"/>
        </w:rPr>
        <w:t>pentru Universitati-SG</w:t>
      </w:r>
      <w:r w:rsidR="00D67D36" w:rsidRPr="00070D48">
        <w:rPr>
          <w:rFonts w:cstheme="minorHAnsi"/>
          <w:lang w:val="ro-RO"/>
        </w:rPr>
        <w:t>U-</w:t>
      </w:r>
      <w:r w:rsidR="00F208E1" w:rsidRPr="00070D48">
        <w:rPr>
          <w:rFonts w:cstheme="minorHAnsi"/>
          <w:lang w:val="ro-RO"/>
        </w:rPr>
        <w:t>NC-II</w:t>
      </w:r>
      <w:r w:rsidR="00D67D36" w:rsidRPr="00070D48">
        <w:rPr>
          <w:rFonts w:cstheme="minorHAnsi"/>
          <w:lang w:val="ro-RO"/>
        </w:rPr>
        <w:t xml:space="preserve"> </w:t>
      </w:r>
      <w:r w:rsidRPr="00070D48">
        <w:rPr>
          <w:rFonts w:cstheme="minorHAnsi"/>
          <w:lang w:val="ro-RO"/>
        </w:rPr>
        <w:t xml:space="preserve">derulate în Proiectul privind Învățământul Secundar – ROSE, şi intenţionează să utilizeze o parte din fonduri pentru achiziția </w:t>
      </w:r>
      <w:r w:rsidR="00F208E1" w:rsidRPr="00070D48">
        <w:rPr>
          <w:rFonts w:cstheme="minorHAnsi"/>
          <w:lang w:val="ro-RO"/>
        </w:rPr>
        <w:t>materialelor</w:t>
      </w:r>
      <w:r w:rsidRPr="00070D48">
        <w:rPr>
          <w:rFonts w:cstheme="minorHAnsi"/>
          <w:lang w:val="ro-RO"/>
        </w:rPr>
        <w:t xml:space="preserve"> pentru care a fost emisă prezenta Invitație de Participare. În acest sens, sunteti invitaţi să trimiteţi oferta dumneavoastră de preţ pentru următoarele produse:</w:t>
      </w:r>
      <w:r w:rsidR="00F208E1" w:rsidRPr="00070D48">
        <w:rPr>
          <w:rFonts w:cstheme="minorHAnsi"/>
          <w:lang w:val="ro-RO"/>
        </w:rPr>
        <w:t xml:space="preserve">  </w:t>
      </w:r>
      <w:r w:rsidR="005B5CBE" w:rsidRPr="00070D48">
        <w:rPr>
          <w:rFonts w:cstheme="minorHAnsi"/>
          <w:b/>
          <w:lang w:val="ro-RO"/>
        </w:rPr>
        <w:t xml:space="preserve">Kit </w:t>
      </w:r>
      <w:r w:rsidR="00F208E1" w:rsidRPr="00070D48">
        <w:rPr>
          <w:rFonts w:cstheme="minorHAnsi"/>
          <w:b/>
          <w:lang w:val="ro-RO"/>
        </w:rPr>
        <w:t xml:space="preserve">studenti </w:t>
      </w:r>
      <w:r w:rsidR="005605ED" w:rsidRPr="00070D48">
        <w:rPr>
          <w:rFonts w:cstheme="minorHAnsi"/>
          <w:b/>
          <w:lang w:val="ro-RO"/>
        </w:rPr>
        <w:t>c</w:t>
      </w:r>
      <w:r w:rsidR="005B5CBE" w:rsidRPr="00070D48">
        <w:rPr>
          <w:rFonts w:cstheme="minorHAnsi"/>
          <w:b/>
          <w:lang w:val="ro-RO"/>
        </w:rPr>
        <w:t>are va include OBLIGATORIU:</w:t>
      </w:r>
    </w:p>
    <w:p w:rsidR="00F208E1" w:rsidRPr="00070D48" w:rsidRDefault="00F208E1" w:rsidP="008C1355">
      <w:pPr>
        <w:spacing w:after="0" w:line="240" w:lineRule="auto"/>
        <w:jc w:val="center"/>
        <w:rPr>
          <w:rFonts w:cstheme="minorHAnsi"/>
          <w:b/>
          <w:spacing w:val="-2"/>
          <w:lang w:val="ro-RO"/>
        </w:rPr>
      </w:pPr>
      <w:r w:rsidRPr="00070D48">
        <w:rPr>
          <w:rFonts w:cstheme="minorHAnsi"/>
          <w:b/>
          <w:spacing w:val="-2"/>
          <w:lang w:val="ro-RO"/>
        </w:rPr>
        <w:t xml:space="preserve">Lotul 1 – </w:t>
      </w:r>
      <w:r w:rsidR="00070D48" w:rsidRPr="00070D48">
        <w:rPr>
          <w:rFonts w:cstheme="minorHAnsi"/>
          <w:b/>
          <w:lang w:val="ro-RO"/>
        </w:rPr>
        <w:t>Determinatoare</w:t>
      </w:r>
    </w:p>
    <w:tbl>
      <w:tblPr>
        <w:tblW w:w="9810" w:type="dxa"/>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tblPr>
      <w:tblGrid>
        <w:gridCol w:w="607"/>
        <w:gridCol w:w="6773"/>
        <w:gridCol w:w="1170"/>
        <w:gridCol w:w="1260"/>
      </w:tblGrid>
      <w:tr w:rsidR="00070D48" w:rsidRPr="00070D48" w:rsidTr="00070D48">
        <w:tc>
          <w:tcPr>
            <w:tcW w:w="607" w:type="dxa"/>
            <w:shd w:val="clear" w:color="auto" w:fill="auto"/>
            <w:vAlign w:val="center"/>
          </w:tcPr>
          <w:p w:rsidR="00070D48" w:rsidRPr="00070D48" w:rsidRDefault="00070D48" w:rsidP="0033578E">
            <w:pPr>
              <w:spacing w:after="0" w:line="240" w:lineRule="auto"/>
              <w:contextualSpacing/>
              <w:jc w:val="center"/>
              <w:rPr>
                <w:rFonts w:cstheme="minorHAnsi"/>
                <w:b/>
                <w:spacing w:val="-2"/>
                <w:lang w:val="ro-RO"/>
              </w:rPr>
            </w:pPr>
            <w:r w:rsidRPr="00070D48">
              <w:rPr>
                <w:rFonts w:cstheme="minorHAnsi"/>
                <w:b/>
                <w:spacing w:val="-2"/>
                <w:lang w:val="ro-RO"/>
              </w:rPr>
              <w:t>Nr. crt.</w:t>
            </w:r>
          </w:p>
        </w:tc>
        <w:tc>
          <w:tcPr>
            <w:tcW w:w="6773" w:type="dxa"/>
            <w:shd w:val="clear" w:color="auto" w:fill="auto"/>
            <w:vAlign w:val="center"/>
          </w:tcPr>
          <w:p w:rsidR="00070D48" w:rsidRPr="00070D48" w:rsidRDefault="00070D48" w:rsidP="00070D48">
            <w:pPr>
              <w:spacing w:after="0" w:line="240" w:lineRule="auto"/>
              <w:contextualSpacing/>
              <w:jc w:val="center"/>
              <w:rPr>
                <w:rFonts w:cstheme="minorHAnsi"/>
                <w:b/>
                <w:color w:val="000000" w:themeColor="text1"/>
                <w:spacing w:val="-2"/>
                <w:lang w:val="ro-RO"/>
              </w:rPr>
            </w:pPr>
            <w:r w:rsidRPr="00070D48">
              <w:rPr>
                <w:rFonts w:cstheme="minorHAnsi"/>
                <w:b/>
                <w:color w:val="000000" w:themeColor="text1"/>
                <w:spacing w:val="-2"/>
                <w:lang w:val="ro-RO"/>
              </w:rPr>
              <w:t>Denumirea produselor</w:t>
            </w:r>
          </w:p>
          <w:p w:rsidR="00070D48" w:rsidRPr="00070D48" w:rsidRDefault="00070D48" w:rsidP="00070D48">
            <w:pPr>
              <w:spacing w:after="0" w:line="240" w:lineRule="auto"/>
              <w:contextualSpacing/>
              <w:jc w:val="center"/>
              <w:rPr>
                <w:rFonts w:cstheme="minorHAnsi"/>
                <w:b/>
                <w:color w:val="000000" w:themeColor="text1"/>
                <w:spacing w:val="-2"/>
                <w:lang w:val="ro-RO"/>
              </w:rPr>
            </w:pPr>
          </w:p>
        </w:tc>
        <w:tc>
          <w:tcPr>
            <w:tcW w:w="1170" w:type="dxa"/>
            <w:shd w:val="clear" w:color="auto" w:fill="auto"/>
            <w:vAlign w:val="center"/>
          </w:tcPr>
          <w:p w:rsidR="00070D48" w:rsidRPr="00070D48" w:rsidRDefault="00070D48" w:rsidP="00070D48">
            <w:pPr>
              <w:spacing w:after="0" w:line="240" w:lineRule="auto"/>
              <w:contextualSpacing/>
              <w:jc w:val="center"/>
              <w:rPr>
                <w:rFonts w:cstheme="minorHAnsi"/>
                <w:b/>
                <w:color w:val="000000" w:themeColor="text1"/>
                <w:spacing w:val="-2"/>
                <w:lang w:val="ro-RO"/>
              </w:rPr>
            </w:pPr>
            <w:r w:rsidRPr="00070D48">
              <w:rPr>
                <w:rFonts w:cstheme="minorHAnsi"/>
                <w:b/>
                <w:color w:val="000000" w:themeColor="text1"/>
                <w:spacing w:val="-2"/>
                <w:lang w:val="ro-RO"/>
              </w:rPr>
              <w:t>UM</w:t>
            </w:r>
          </w:p>
          <w:p w:rsidR="00070D48" w:rsidRPr="00070D48" w:rsidRDefault="00070D48" w:rsidP="00070D48">
            <w:pPr>
              <w:spacing w:after="0" w:line="240" w:lineRule="auto"/>
              <w:contextualSpacing/>
              <w:jc w:val="center"/>
              <w:rPr>
                <w:rFonts w:cstheme="minorHAnsi"/>
                <w:b/>
                <w:color w:val="000000" w:themeColor="text1"/>
                <w:spacing w:val="-2"/>
                <w:lang w:val="ro-RO"/>
              </w:rPr>
            </w:pPr>
          </w:p>
        </w:tc>
        <w:tc>
          <w:tcPr>
            <w:tcW w:w="1260" w:type="dxa"/>
            <w:vAlign w:val="center"/>
          </w:tcPr>
          <w:p w:rsidR="00070D48" w:rsidRPr="00070D48" w:rsidRDefault="00070D48" w:rsidP="00070D48">
            <w:pPr>
              <w:spacing w:after="0" w:line="240" w:lineRule="auto"/>
              <w:contextualSpacing/>
              <w:jc w:val="center"/>
              <w:rPr>
                <w:rFonts w:cstheme="minorHAnsi"/>
                <w:b/>
                <w:color w:val="000000" w:themeColor="text1"/>
                <w:spacing w:val="-2"/>
                <w:lang w:val="ro-RO"/>
              </w:rPr>
            </w:pPr>
            <w:r w:rsidRPr="00070D48">
              <w:rPr>
                <w:rFonts w:cstheme="minorHAnsi"/>
                <w:b/>
                <w:color w:val="000000" w:themeColor="text1"/>
                <w:spacing w:val="-2"/>
                <w:lang w:val="ro-RO"/>
              </w:rPr>
              <w:t>Cant</w:t>
            </w:r>
          </w:p>
        </w:tc>
      </w:tr>
      <w:tr w:rsidR="00070D48" w:rsidRPr="00070D48" w:rsidTr="00070D48">
        <w:tc>
          <w:tcPr>
            <w:tcW w:w="607" w:type="dxa"/>
            <w:tcBorders>
              <w:bottom w:val="single" w:sz="4" w:space="0" w:color="auto"/>
            </w:tcBorders>
            <w:shd w:val="clear" w:color="auto" w:fill="auto"/>
          </w:tcPr>
          <w:p w:rsidR="00070D48" w:rsidRPr="00070D48" w:rsidRDefault="00070D48" w:rsidP="0033578E">
            <w:pPr>
              <w:spacing w:after="0" w:line="240" w:lineRule="auto"/>
              <w:contextualSpacing/>
              <w:jc w:val="center"/>
              <w:rPr>
                <w:rFonts w:cstheme="minorHAnsi"/>
                <w:spacing w:val="-2"/>
                <w:lang w:val="ro-RO"/>
              </w:rPr>
            </w:pPr>
            <w:r w:rsidRPr="00070D48">
              <w:rPr>
                <w:rFonts w:cstheme="minorHAnsi"/>
                <w:spacing w:val="-2"/>
                <w:lang w:val="ro-RO"/>
              </w:rPr>
              <w:t>1</w:t>
            </w:r>
          </w:p>
        </w:tc>
        <w:tc>
          <w:tcPr>
            <w:tcW w:w="6773" w:type="dxa"/>
            <w:tcBorders>
              <w:bottom w:val="single" w:sz="4" w:space="0" w:color="auto"/>
            </w:tcBorders>
            <w:shd w:val="clear" w:color="auto" w:fill="auto"/>
          </w:tcPr>
          <w:p w:rsidR="00070D48" w:rsidRPr="00070D48" w:rsidRDefault="00070D48" w:rsidP="0033578E">
            <w:pPr>
              <w:spacing w:after="0" w:line="240" w:lineRule="auto"/>
              <w:contextualSpacing/>
              <w:jc w:val="center"/>
              <w:rPr>
                <w:rFonts w:cstheme="minorHAnsi"/>
                <w:spacing w:val="-2"/>
                <w:lang w:val="ro-RO"/>
              </w:rPr>
            </w:pPr>
            <w:r w:rsidRPr="00070D48">
              <w:rPr>
                <w:rFonts w:cstheme="minorHAnsi"/>
                <w:spacing w:val="-2"/>
                <w:lang w:val="ro-RO"/>
              </w:rPr>
              <w:t>2</w:t>
            </w:r>
          </w:p>
        </w:tc>
        <w:tc>
          <w:tcPr>
            <w:tcW w:w="1170" w:type="dxa"/>
            <w:tcBorders>
              <w:bottom w:val="single" w:sz="4" w:space="0" w:color="auto"/>
            </w:tcBorders>
            <w:shd w:val="clear" w:color="auto" w:fill="auto"/>
          </w:tcPr>
          <w:p w:rsidR="00070D48" w:rsidRPr="00070D48" w:rsidRDefault="00070D48" w:rsidP="0033578E">
            <w:pPr>
              <w:spacing w:after="0" w:line="240" w:lineRule="auto"/>
              <w:contextualSpacing/>
              <w:jc w:val="center"/>
              <w:rPr>
                <w:rFonts w:cstheme="minorHAnsi"/>
                <w:spacing w:val="-2"/>
                <w:lang w:val="ro-RO"/>
              </w:rPr>
            </w:pPr>
            <w:r w:rsidRPr="00070D48">
              <w:rPr>
                <w:rFonts w:cstheme="minorHAnsi"/>
                <w:spacing w:val="-2"/>
                <w:lang w:val="ro-RO"/>
              </w:rPr>
              <w:t>3</w:t>
            </w:r>
          </w:p>
        </w:tc>
        <w:tc>
          <w:tcPr>
            <w:tcW w:w="1260" w:type="dxa"/>
            <w:tcBorders>
              <w:bottom w:val="single" w:sz="4" w:space="0" w:color="auto"/>
            </w:tcBorders>
          </w:tcPr>
          <w:p w:rsidR="00070D48" w:rsidRPr="00070D48" w:rsidRDefault="00070D48" w:rsidP="0033578E">
            <w:pPr>
              <w:spacing w:after="0" w:line="240" w:lineRule="auto"/>
              <w:contextualSpacing/>
              <w:jc w:val="center"/>
              <w:rPr>
                <w:rFonts w:cstheme="minorHAnsi"/>
                <w:spacing w:val="-2"/>
                <w:lang w:val="ro-RO"/>
              </w:rPr>
            </w:pPr>
            <w:r w:rsidRPr="00070D48">
              <w:rPr>
                <w:rFonts w:cstheme="minorHAnsi"/>
                <w:spacing w:val="-2"/>
                <w:lang w:val="ro-RO"/>
              </w:rPr>
              <w:t>5</w:t>
            </w:r>
          </w:p>
        </w:tc>
      </w:tr>
      <w:tr w:rsidR="00070D48" w:rsidRPr="00070D48" w:rsidTr="00070D48">
        <w:trPr>
          <w:trHeight w:val="140"/>
        </w:trPr>
        <w:tc>
          <w:tcPr>
            <w:tcW w:w="607" w:type="dxa"/>
            <w:shd w:val="clear" w:color="auto" w:fill="auto"/>
            <w:vAlign w:val="center"/>
          </w:tcPr>
          <w:p w:rsidR="00070D48" w:rsidRPr="00070D48" w:rsidRDefault="00070D48" w:rsidP="0033578E">
            <w:pPr>
              <w:spacing w:after="0" w:line="240" w:lineRule="auto"/>
              <w:contextualSpacing/>
              <w:jc w:val="center"/>
              <w:rPr>
                <w:rFonts w:cstheme="minorHAnsi"/>
                <w:spacing w:val="-2"/>
                <w:lang w:val="ro-RO"/>
              </w:rPr>
            </w:pPr>
            <w:r w:rsidRPr="00070D48">
              <w:rPr>
                <w:rFonts w:cstheme="minorHAnsi"/>
                <w:spacing w:val="-2"/>
                <w:lang w:val="ro-RO"/>
              </w:rPr>
              <w:t>1</w:t>
            </w:r>
          </w:p>
        </w:tc>
        <w:tc>
          <w:tcPr>
            <w:tcW w:w="6773" w:type="dxa"/>
            <w:shd w:val="clear" w:color="auto" w:fill="auto"/>
          </w:tcPr>
          <w:p w:rsidR="00070D48" w:rsidRPr="00070D48" w:rsidRDefault="00070D48" w:rsidP="0033578E">
            <w:pPr>
              <w:pStyle w:val="Heading1"/>
              <w:spacing w:before="0" w:line="240" w:lineRule="auto"/>
              <w:contextualSpacing/>
              <w:rPr>
                <w:rFonts w:asciiTheme="minorHAnsi" w:hAnsiTheme="minorHAnsi" w:cstheme="minorHAnsi"/>
                <w:sz w:val="22"/>
                <w:szCs w:val="22"/>
              </w:rPr>
            </w:pPr>
            <w:proofErr w:type="spellStart"/>
            <w:r w:rsidRPr="00070D48">
              <w:rPr>
                <w:rFonts w:asciiTheme="minorHAnsi" w:hAnsiTheme="minorHAnsi" w:cstheme="minorHAnsi"/>
                <w:b w:val="0"/>
                <w:color w:val="auto"/>
                <w:sz w:val="22"/>
                <w:szCs w:val="22"/>
              </w:rPr>
              <w:t>Determinator</w:t>
            </w:r>
            <w:proofErr w:type="spellEnd"/>
            <w:r w:rsidRPr="00070D48">
              <w:rPr>
                <w:rFonts w:asciiTheme="minorHAnsi" w:hAnsiTheme="minorHAnsi" w:cstheme="minorHAnsi"/>
                <w:b w:val="0"/>
                <w:color w:val="auto"/>
                <w:sz w:val="22"/>
                <w:szCs w:val="22"/>
              </w:rPr>
              <w:t xml:space="preserve"> </w:t>
            </w:r>
            <w:proofErr w:type="spellStart"/>
            <w:r w:rsidRPr="00070D48">
              <w:rPr>
                <w:rFonts w:asciiTheme="minorHAnsi" w:hAnsiTheme="minorHAnsi" w:cstheme="minorHAnsi"/>
                <w:b w:val="0"/>
                <w:color w:val="auto"/>
                <w:sz w:val="22"/>
                <w:szCs w:val="22"/>
              </w:rPr>
              <w:t>ilustrat</w:t>
            </w:r>
            <w:proofErr w:type="spellEnd"/>
            <w:r w:rsidRPr="00070D48">
              <w:rPr>
                <w:rFonts w:asciiTheme="minorHAnsi" w:hAnsiTheme="minorHAnsi" w:cstheme="minorHAnsi"/>
                <w:b w:val="0"/>
                <w:color w:val="auto"/>
                <w:sz w:val="22"/>
                <w:szCs w:val="22"/>
              </w:rPr>
              <w:t xml:space="preserve"> </w:t>
            </w:r>
            <w:proofErr w:type="spellStart"/>
            <w:r w:rsidRPr="00070D48">
              <w:rPr>
                <w:rFonts w:asciiTheme="minorHAnsi" w:hAnsiTheme="minorHAnsi" w:cstheme="minorHAnsi"/>
                <w:b w:val="0"/>
                <w:color w:val="auto"/>
                <w:sz w:val="22"/>
                <w:szCs w:val="22"/>
              </w:rPr>
              <w:t>Păsările</w:t>
            </w:r>
            <w:proofErr w:type="spellEnd"/>
            <w:r w:rsidRPr="00070D48">
              <w:rPr>
                <w:rFonts w:asciiTheme="minorHAnsi" w:hAnsiTheme="minorHAnsi" w:cstheme="minorHAnsi"/>
                <w:b w:val="0"/>
                <w:color w:val="auto"/>
                <w:sz w:val="22"/>
                <w:szCs w:val="22"/>
              </w:rPr>
              <w:t xml:space="preserve"> din </w:t>
            </w:r>
            <w:proofErr w:type="spellStart"/>
            <w:r w:rsidRPr="00070D48">
              <w:rPr>
                <w:rFonts w:asciiTheme="minorHAnsi" w:hAnsiTheme="minorHAnsi" w:cstheme="minorHAnsi"/>
                <w:b w:val="0"/>
                <w:color w:val="auto"/>
                <w:sz w:val="22"/>
                <w:szCs w:val="22"/>
              </w:rPr>
              <w:t>România</w:t>
            </w:r>
            <w:proofErr w:type="spellEnd"/>
            <w:r w:rsidRPr="00070D48">
              <w:rPr>
                <w:rFonts w:asciiTheme="minorHAnsi" w:hAnsiTheme="minorHAnsi" w:cstheme="minorHAnsi"/>
                <w:b w:val="0"/>
                <w:color w:val="auto"/>
                <w:sz w:val="22"/>
                <w:szCs w:val="22"/>
              </w:rPr>
              <w:t xml:space="preserve"> </w:t>
            </w:r>
            <w:proofErr w:type="spellStart"/>
            <w:r w:rsidRPr="00070D48">
              <w:rPr>
                <w:rFonts w:asciiTheme="minorHAnsi" w:hAnsiTheme="minorHAnsi" w:cstheme="minorHAnsi"/>
                <w:b w:val="0"/>
                <w:color w:val="auto"/>
                <w:sz w:val="22"/>
                <w:szCs w:val="22"/>
              </w:rPr>
              <w:t>și</w:t>
            </w:r>
            <w:proofErr w:type="spellEnd"/>
            <w:r w:rsidRPr="00070D48">
              <w:rPr>
                <w:rFonts w:asciiTheme="minorHAnsi" w:hAnsiTheme="minorHAnsi" w:cstheme="minorHAnsi"/>
                <w:b w:val="0"/>
                <w:color w:val="auto"/>
                <w:sz w:val="22"/>
                <w:szCs w:val="22"/>
              </w:rPr>
              <w:t xml:space="preserve"> </w:t>
            </w:r>
            <w:proofErr w:type="spellStart"/>
            <w:r w:rsidRPr="00070D48">
              <w:rPr>
                <w:rFonts w:asciiTheme="minorHAnsi" w:hAnsiTheme="minorHAnsi" w:cstheme="minorHAnsi"/>
                <w:b w:val="0"/>
                <w:color w:val="auto"/>
                <w:sz w:val="22"/>
                <w:szCs w:val="22"/>
              </w:rPr>
              <w:t>Europa</w:t>
            </w:r>
            <w:proofErr w:type="spellEnd"/>
            <w:r w:rsidRPr="00070D48">
              <w:rPr>
                <w:rFonts w:asciiTheme="minorHAnsi" w:hAnsiTheme="minorHAnsi" w:cstheme="minorHAnsi"/>
                <w:b w:val="0"/>
                <w:color w:val="auto"/>
                <w:sz w:val="22"/>
                <w:szCs w:val="22"/>
              </w:rPr>
              <w:t xml:space="preserve"> Format: 12</w:t>
            </w:r>
            <w:proofErr w:type="gramStart"/>
            <w:r w:rsidRPr="00070D48">
              <w:rPr>
                <w:rFonts w:asciiTheme="minorHAnsi" w:hAnsiTheme="minorHAnsi" w:cstheme="minorHAnsi"/>
                <w:b w:val="0"/>
                <w:color w:val="auto"/>
                <w:sz w:val="22"/>
                <w:szCs w:val="22"/>
              </w:rPr>
              <w:t>,6</w:t>
            </w:r>
            <w:proofErr w:type="gramEnd"/>
            <w:r w:rsidRPr="00070D48">
              <w:rPr>
                <w:rFonts w:asciiTheme="minorHAnsi" w:hAnsiTheme="minorHAnsi" w:cstheme="minorHAnsi"/>
                <w:b w:val="0"/>
                <w:color w:val="auto"/>
                <w:sz w:val="22"/>
                <w:szCs w:val="22"/>
              </w:rPr>
              <w:t xml:space="preserve"> x 19,8 cm Nr. </w:t>
            </w:r>
            <w:proofErr w:type="spellStart"/>
            <w:r w:rsidRPr="00070D48">
              <w:rPr>
                <w:rFonts w:asciiTheme="minorHAnsi" w:hAnsiTheme="minorHAnsi" w:cstheme="minorHAnsi"/>
                <w:b w:val="0"/>
                <w:color w:val="auto"/>
                <w:sz w:val="22"/>
                <w:szCs w:val="22"/>
              </w:rPr>
              <w:t>pagini</w:t>
            </w:r>
            <w:proofErr w:type="spellEnd"/>
            <w:r w:rsidRPr="00070D48">
              <w:rPr>
                <w:rFonts w:asciiTheme="minorHAnsi" w:hAnsiTheme="minorHAnsi" w:cstheme="minorHAnsi"/>
                <w:b w:val="0"/>
                <w:color w:val="auto"/>
                <w:sz w:val="22"/>
                <w:szCs w:val="22"/>
              </w:rPr>
              <w:t xml:space="preserve">: 320, un instrument de </w:t>
            </w:r>
            <w:proofErr w:type="spellStart"/>
            <w:r w:rsidRPr="00070D48">
              <w:rPr>
                <w:rFonts w:asciiTheme="minorHAnsi" w:hAnsiTheme="minorHAnsi" w:cstheme="minorHAnsi"/>
                <w:b w:val="0"/>
                <w:color w:val="auto"/>
                <w:sz w:val="22"/>
                <w:szCs w:val="22"/>
              </w:rPr>
              <w:t>baza</w:t>
            </w:r>
            <w:proofErr w:type="spellEnd"/>
            <w:r w:rsidRPr="00070D48">
              <w:rPr>
                <w:rFonts w:asciiTheme="minorHAnsi" w:hAnsiTheme="minorHAnsi" w:cstheme="minorHAnsi"/>
                <w:b w:val="0"/>
                <w:color w:val="auto"/>
                <w:sz w:val="22"/>
                <w:szCs w:val="22"/>
              </w:rPr>
              <w:t xml:space="preserve"> in </w:t>
            </w:r>
            <w:proofErr w:type="spellStart"/>
            <w:r w:rsidRPr="00070D48">
              <w:rPr>
                <w:rFonts w:asciiTheme="minorHAnsi" w:hAnsiTheme="minorHAnsi" w:cstheme="minorHAnsi"/>
                <w:b w:val="0"/>
                <w:color w:val="auto"/>
                <w:sz w:val="22"/>
                <w:szCs w:val="22"/>
              </w:rPr>
              <w:t>identificarea</w:t>
            </w:r>
            <w:proofErr w:type="spellEnd"/>
            <w:r w:rsidRPr="00070D48">
              <w:rPr>
                <w:rFonts w:asciiTheme="minorHAnsi" w:hAnsiTheme="minorHAnsi" w:cstheme="minorHAnsi"/>
                <w:b w:val="0"/>
                <w:color w:val="auto"/>
                <w:sz w:val="22"/>
                <w:szCs w:val="22"/>
              </w:rPr>
              <w:t xml:space="preserve"> </w:t>
            </w:r>
            <w:proofErr w:type="spellStart"/>
            <w:r w:rsidRPr="00070D48">
              <w:rPr>
                <w:rFonts w:asciiTheme="minorHAnsi" w:hAnsiTheme="minorHAnsi" w:cstheme="minorHAnsi"/>
                <w:b w:val="0"/>
                <w:color w:val="auto"/>
                <w:sz w:val="22"/>
                <w:szCs w:val="22"/>
              </w:rPr>
              <w:t>speciilor</w:t>
            </w:r>
            <w:proofErr w:type="spellEnd"/>
            <w:r w:rsidRPr="00070D48">
              <w:rPr>
                <w:rFonts w:asciiTheme="minorHAnsi" w:hAnsiTheme="minorHAnsi" w:cstheme="minorHAnsi"/>
                <w:b w:val="0"/>
                <w:color w:val="auto"/>
                <w:sz w:val="22"/>
                <w:szCs w:val="22"/>
              </w:rPr>
              <w:t xml:space="preserve"> de </w:t>
            </w:r>
            <w:proofErr w:type="spellStart"/>
            <w:r w:rsidRPr="00070D48">
              <w:rPr>
                <w:rFonts w:asciiTheme="minorHAnsi" w:hAnsiTheme="minorHAnsi" w:cstheme="minorHAnsi"/>
                <w:b w:val="0"/>
                <w:color w:val="auto"/>
                <w:sz w:val="22"/>
                <w:szCs w:val="22"/>
              </w:rPr>
              <w:t>pasari</w:t>
            </w:r>
            <w:proofErr w:type="spellEnd"/>
            <w:r w:rsidRPr="00070D48">
              <w:rPr>
                <w:rFonts w:asciiTheme="minorHAnsi" w:hAnsiTheme="minorHAnsi" w:cstheme="minorHAnsi"/>
                <w:b w:val="0"/>
                <w:color w:val="auto"/>
                <w:sz w:val="22"/>
                <w:szCs w:val="22"/>
              </w:rPr>
              <w:t xml:space="preserve"> </w:t>
            </w:r>
          </w:p>
        </w:tc>
        <w:tc>
          <w:tcPr>
            <w:tcW w:w="1170" w:type="dxa"/>
            <w:shd w:val="clear" w:color="auto" w:fill="auto"/>
          </w:tcPr>
          <w:p w:rsidR="00070D48" w:rsidRPr="00070D48" w:rsidRDefault="00070D48" w:rsidP="0033578E">
            <w:pPr>
              <w:contextualSpacing/>
              <w:jc w:val="center"/>
              <w:rPr>
                <w:rFonts w:cstheme="minorHAnsi"/>
              </w:rPr>
            </w:pPr>
            <w:proofErr w:type="spellStart"/>
            <w:r w:rsidRPr="00070D48">
              <w:rPr>
                <w:rFonts w:cstheme="minorHAnsi"/>
              </w:rPr>
              <w:t>buc</w:t>
            </w:r>
            <w:proofErr w:type="spellEnd"/>
          </w:p>
        </w:tc>
        <w:tc>
          <w:tcPr>
            <w:tcW w:w="1260" w:type="dxa"/>
          </w:tcPr>
          <w:p w:rsidR="00070D48" w:rsidRPr="00070D48" w:rsidRDefault="00070D48" w:rsidP="0033578E">
            <w:pPr>
              <w:contextualSpacing/>
              <w:jc w:val="center"/>
              <w:rPr>
                <w:rFonts w:cstheme="minorHAnsi"/>
              </w:rPr>
            </w:pPr>
            <w:r w:rsidRPr="00070D48">
              <w:rPr>
                <w:rFonts w:cstheme="minorHAnsi"/>
              </w:rPr>
              <w:t>80</w:t>
            </w:r>
          </w:p>
        </w:tc>
      </w:tr>
      <w:tr w:rsidR="00070D48" w:rsidRPr="00070D48" w:rsidTr="00070D48">
        <w:trPr>
          <w:trHeight w:val="140"/>
        </w:trPr>
        <w:tc>
          <w:tcPr>
            <w:tcW w:w="607" w:type="dxa"/>
            <w:shd w:val="clear" w:color="auto" w:fill="auto"/>
            <w:vAlign w:val="center"/>
          </w:tcPr>
          <w:p w:rsidR="00070D48" w:rsidRPr="00070D48" w:rsidRDefault="00070D48" w:rsidP="0033578E">
            <w:pPr>
              <w:spacing w:after="0" w:line="240" w:lineRule="auto"/>
              <w:contextualSpacing/>
              <w:jc w:val="center"/>
              <w:rPr>
                <w:rFonts w:cstheme="minorHAnsi"/>
                <w:spacing w:val="-2"/>
                <w:lang w:val="ro-RO"/>
              </w:rPr>
            </w:pPr>
            <w:r w:rsidRPr="00070D48">
              <w:rPr>
                <w:rFonts w:cstheme="minorHAnsi"/>
                <w:spacing w:val="-2"/>
                <w:lang w:val="ro-RO"/>
              </w:rPr>
              <w:t>2</w:t>
            </w:r>
          </w:p>
        </w:tc>
        <w:tc>
          <w:tcPr>
            <w:tcW w:w="6773" w:type="dxa"/>
            <w:shd w:val="clear" w:color="auto" w:fill="auto"/>
          </w:tcPr>
          <w:p w:rsidR="00070D48" w:rsidRPr="00070D48" w:rsidRDefault="00070D48" w:rsidP="0033578E">
            <w:pPr>
              <w:pStyle w:val="Heading1"/>
              <w:spacing w:before="0" w:line="240" w:lineRule="auto"/>
              <w:contextualSpacing/>
              <w:rPr>
                <w:rFonts w:asciiTheme="minorHAnsi" w:hAnsiTheme="minorHAnsi" w:cstheme="minorHAnsi"/>
                <w:b w:val="0"/>
                <w:color w:val="auto"/>
                <w:sz w:val="22"/>
                <w:szCs w:val="22"/>
              </w:rPr>
            </w:pPr>
            <w:proofErr w:type="spellStart"/>
            <w:r w:rsidRPr="00070D48">
              <w:rPr>
                <w:rFonts w:asciiTheme="minorHAnsi" w:hAnsiTheme="minorHAnsi" w:cstheme="minorHAnsi"/>
                <w:b w:val="0"/>
                <w:color w:val="auto"/>
                <w:sz w:val="22"/>
                <w:szCs w:val="22"/>
              </w:rPr>
              <w:t>Determinator</w:t>
            </w:r>
            <w:proofErr w:type="spellEnd"/>
            <w:r w:rsidRPr="00070D48">
              <w:rPr>
                <w:rFonts w:asciiTheme="minorHAnsi" w:hAnsiTheme="minorHAnsi" w:cstheme="minorHAnsi"/>
                <w:b w:val="0"/>
                <w:color w:val="auto"/>
                <w:sz w:val="22"/>
                <w:szCs w:val="22"/>
              </w:rPr>
              <w:t xml:space="preserve"> de </w:t>
            </w:r>
            <w:proofErr w:type="spellStart"/>
            <w:proofErr w:type="gramStart"/>
            <w:r w:rsidRPr="00070D48">
              <w:rPr>
                <w:rFonts w:asciiTheme="minorHAnsi" w:hAnsiTheme="minorHAnsi" w:cstheme="minorHAnsi"/>
                <w:b w:val="0"/>
                <w:color w:val="auto"/>
                <w:sz w:val="22"/>
                <w:szCs w:val="22"/>
              </w:rPr>
              <w:t>plante</w:t>
            </w:r>
            <w:proofErr w:type="spellEnd"/>
            <w:r w:rsidRPr="00070D48">
              <w:rPr>
                <w:rFonts w:asciiTheme="minorHAnsi" w:hAnsiTheme="minorHAnsi" w:cstheme="minorHAnsi"/>
                <w:b w:val="0"/>
                <w:color w:val="auto"/>
                <w:sz w:val="22"/>
                <w:szCs w:val="22"/>
              </w:rPr>
              <w:t xml:space="preserve">  </w:t>
            </w:r>
            <w:proofErr w:type="spellStart"/>
            <w:r w:rsidRPr="00070D48">
              <w:rPr>
                <w:rFonts w:asciiTheme="minorHAnsi" w:hAnsiTheme="minorHAnsi" w:cstheme="minorHAnsi"/>
                <w:b w:val="0"/>
                <w:color w:val="auto"/>
                <w:sz w:val="22"/>
                <w:szCs w:val="22"/>
              </w:rPr>
              <w:t>ș</w:t>
            </w:r>
            <w:proofErr w:type="gramEnd"/>
            <w:r w:rsidRPr="00070D48">
              <w:rPr>
                <w:rFonts w:asciiTheme="minorHAnsi" w:hAnsiTheme="minorHAnsi" w:cstheme="minorHAnsi"/>
                <w:b w:val="0"/>
                <w:color w:val="auto"/>
                <w:sz w:val="22"/>
                <w:szCs w:val="22"/>
              </w:rPr>
              <w:t>i</w:t>
            </w:r>
            <w:proofErr w:type="spellEnd"/>
            <w:r w:rsidRPr="00070D48">
              <w:rPr>
                <w:rFonts w:asciiTheme="minorHAnsi" w:hAnsiTheme="minorHAnsi" w:cstheme="minorHAnsi"/>
                <w:b w:val="0"/>
                <w:color w:val="auto"/>
                <w:sz w:val="22"/>
                <w:szCs w:val="22"/>
              </w:rPr>
              <w:t xml:space="preserve"> </w:t>
            </w:r>
            <w:proofErr w:type="spellStart"/>
            <w:r w:rsidRPr="00070D48">
              <w:rPr>
                <w:rFonts w:asciiTheme="minorHAnsi" w:hAnsiTheme="minorHAnsi" w:cstheme="minorHAnsi"/>
                <w:b w:val="0"/>
                <w:color w:val="auto"/>
                <w:sz w:val="22"/>
                <w:szCs w:val="22"/>
              </w:rPr>
              <w:t>animale</w:t>
            </w:r>
            <w:proofErr w:type="spellEnd"/>
            <w:r w:rsidRPr="00070D48">
              <w:rPr>
                <w:rFonts w:asciiTheme="minorHAnsi" w:hAnsiTheme="minorHAnsi" w:cstheme="minorHAnsi"/>
                <w:b w:val="0"/>
                <w:color w:val="auto"/>
                <w:sz w:val="22"/>
                <w:szCs w:val="22"/>
              </w:rPr>
              <w:t>,</w:t>
            </w:r>
            <w:r w:rsidRPr="00070D48">
              <w:rPr>
                <w:rFonts w:asciiTheme="minorHAnsi" w:hAnsiTheme="minorHAnsi" w:cstheme="minorHAnsi"/>
                <w:sz w:val="22"/>
                <w:szCs w:val="22"/>
              </w:rPr>
              <w:t xml:space="preserve"> </w:t>
            </w:r>
            <w:r w:rsidRPr="00070D48">
              <w:rPr>
                <w:rFonts w:asciiTheme="minorHAnsi" w:hAnsiTheme="minorHAnsi" w:cstheme="minorHAnsi"/>
                <w:b w:val="0"/>
                <w:color w:val="auto"/>
                <w:sz w:val="22"/>
                <w:szCs w:val="22"/>
              </w:rPr>
              <w:t xml:space="preserve">cu 900 de </w:t>
            </w:r>
            <w:proofErr w:type="spellStart"/>
            <w:r w:rsidRPr="00070D48">
              <w:rPr>
                <w:rFonts w:asciiTheme="minorHAnsi" w:hAnsiTheme="minorHAnsi" w:cstheme="minorHAnsi"/>
                <w:b w:val="0"/>
                <w:color w:val="auto"/>
                <w:sz w:val="22"/>
                <w:szCs w:val="22"/>
              </w:rPr>
              <w:t>specii</w:t>
            </w:r>
            <w:proofErr w:type="spellEnd"/>
            <w:r w:rsidRPr="00070D48">
              <w:rPr>
                <w:rFonts w:asciiTheme="minorHAnsi" w:hAnsiTheme="minorHAnsi" w:cstheme="minorHAnsi"/>
                <w:b w:val="0"/>
                <w:color w:val="auto"/>
                <w:sz w:val="22"/>
                <w:szCs w:val="22"/>
              </w:rPr>
              <w:t xml:space="preserve"> de </w:t>
            </w:r>
            <w:proofErr w:type="spellStart"/>
            <w:r w:rsidRPr="00070D48">
              <w:rPr>
                <w:rFonts w:asciiTheme="minorHAnsi" w:hAnsiTheme="minorHAnsi" w:cstheme="minorHAnsi"/>
                <w:b w:val="0"/>
                <w:color w:val="auto"/>
                <w:sz w:val="22"/>
                <w:szCs w:val="22"/>
              </w:rPr>
              <w:t>animale</w:t>
            </w:r>
            <w:proofErr w:type="spellEnd"/>
            <w:r w:rsidRPr="00070D48">
              <w:rPr>
                <w:rFonts w:asciiTheme="minorHAnsi" w:hAnsiTheme="minorHAnsi" w:cstheme="minorHAnsi"/>
                <w:b w:val="0"/>
                <w:color w:val="auto"/>
                <w:sz w:val="22"/>
                <w:szCs w:val="22"/>
              </w:rPr>
              <w:t xml:space="preserve"> </w:t>
            </w:r>
            <w:proofErr w:type="spellStart"/>
            <w:r w:rsidRPr="00070D48">
              <w:rPr>
                <w:rFonts w:asciiTheme="minorHAnsi" w:hAnsiTheme="minorHAnsi" w:cstheme="minorHAnsi"/>
                <w:b w:val="0"/>
                <w:color w:val="auto"/>
                <w:sz w:val="22"/>
                <w:szCs w:val="22"/>
              </w:rPr>
              <w:t>și</w:t>
            </w:r>
            <w:proofErr w:type="spellEnd"/>
            <w:r w:rsidRPr="00070D48">
              <w:rPr>
                <w:rFonts w:asciiTheme="minorHAnsi" w:hAnsiTheme="minorHAnsi" w:cstheme="minorHAnsi"/>
                <w:b w:val="0"/>
                <w:color w:val="auto"/>
                <w:sz w:val="22"/>
                <w:szCs w:val="22"/>
              </w:rPr>
              <w:t xml:space="preserve"> </w:t>
            </w:r>
            <w:proofErr w:type="spellStart"/>
            <w:r w:rsidRPr="00070D48">
              <w:rPr>
                <w:rFonts w:asciiTheme="minorHAnsi" w:hAnsiTheme="minorHAnsi" w:cstheme="minorHAnsi"/>
                <w:b w:val="0"/>
                <w:color w:val="auto"/>
                <w:sz w:val="22"/>
                <w:szCs w:val="22"/>
              </w:rPr>
              <w:t>plante</w:t>
            </w:r>
            <w:proofErr w:type="spellEnd"/>
            <w:r w:rsidRPr="00070D48">
              <w:rPr>
                <w:rFonts w:asciiTheme="minorHAnsi" w:hAnsiTheme="minorHAnsi" w:cstheme="minorHAnsi"/>
                <w:b w:val="0"/>
                <w:color w:val="auto"/>
                <w:sz w:val="22"/>
                <w:szCs w:val="22"/>
              </w:rPr>
              <w:t xml:space="preserve">, </w:t>
            </w:r>
            <w:proofErr w:type="spellStart"/>
            <w:r w:rsidRPr="00070D48">
              <w:rPr>
                <w:rFonts w:asciiTheme="minorHAnsi" w:hAnsiTheme="minorHAnsi" w:cstheme="minorHAnsi"/>
                <w:b w:val="0"/>
                <w:color w:val="auto"/>
                <w:sz w:val="22"/>
                <w:szCs w:val="22"/>
              </w:rPr>
              <w:t>în</w:t>
            </w:r>
            <w:proofErr w:type="spellEnd"/>
            <w:r w:rsidRPr="00070D48">
              <w:rPr>
                <w:rFonts w:asciiTheme="minorHAnsi" w:hAnsiTheme="minorHAnsi" w:cstheme="minorHAnsi"/>
                <w:b w:val="0"/>
                <w:color w:val="auto"/>
                <w:sz w:val="22"/>
                <w:szCs w:val="22"/>
              </w:rPr>
              <w:t xml:space="preserve"> 1350 de </w:t>
            </w:r>
            <w:proofErr w:type="spellStart"/>
            <w:r w:rsidRPr="00070D48">
              <w:rPr>
                <w:rFonts w:asciiTheme="minorHAnsi" w:hAnsiTheme="minorHAnsi" w:cstheme="minorHAnsi"/>
                <w:b w:val="0"/>
                <w:color w:val="auto"/>
                <w:sz w:val="22"/>
                <w:szCs w:val="22"/>
              </w:rPr>
              <w:t>fotografii</w:t>
            </w:r>
            <w:proofErr w:type="spellEnd"/>
            <w:r w:rsidRPr="00070D48">
              <w:rPr>
                <w:rFonts w:asciiTheme="minorHAnsi" w:hAnsiTheme="minorHAnsi" w:cstheme="minorHAnsi"/>
                <w:b w:val="0"/>
                <w:color w:val="auto"/>
                <w:sz w:val="22"/>
                <w:szCs w:val="22"/>
              </w:rPr>
              <w:t xml:space="preserve"> color - cu </w:t>
            </w:r>
            <w:proofErr w:type="spellStart"/>
            <w:r w:rsidRPr="00070D48">
              <w:rPr>
                <w:rFonts w:asciiTheme="minorHAnsi" w:hAnsiTheme="minorHAnsi" w:cstheme="minorHAnsi"/>
                <w:b w:val="0"/>
                <w:color w:val="auto"/>
                <w:sz w:val="22"/>
                <w:szCs w:val="22"/>
              </w:rPr>
              <w:t>până</w:t>
            </w:r>
            <w:proofErr w:type="spellEnd"/>
            <w:r w:rsidRPr="00070D48">
              <w:rPr>
                <w:rFonts w:asciiTheme="minorHAnsi" w:hAnsiTheme="minorHAnsi" w:cstheme="minorHAnsi"/>
                <w:b w:val="0"/>
                <w:color w:val="auto"/>
                <w:sz w:val="22"/>
                <w:szCs w:val="22"/>
              </w:rPr>
              <w:t xml:space="preserve"> la 5 </w:t>
            </w:r>
            <w:proofErr w:type="spellStart"/>
            <w:r w:rsidRPr="00070D48">
              <w:rPr>
                <w:rFonts w:asciiTheme="minorHAnsi" w:hAnsiTheme="minorHAnsi" w:cstheme="minorHAnsi"/>
                <w:b w:val="0"/>
                <w:color w:val="auto"/>
                <w:sz w:val="22"/>
                <w:szCs w:val="22"/>
              </w:rPr>
              <w:t>fotografii</w:t>
            </w:r>
            <w:proofErr w:type="spellEnd"/>
            <w:r w:rsidRPr="00070D48">
              <w:rPr>
                <w:rFonts w:asciiTheme="minorHAnsi" w:hAnsiTheme="minorHAnsi" w:cstheme="minorHAnsi"/>
                <w:b w:val="0"/>
                <w:color w:val="auto"/>
                <w:sz w:val="22"/>
                <w:szCs w:val="22"/>
              </w:rPr>
              <w:t xml:space="preserve"> </w:t>
            </w:r>
            <w:proofErr w:type="spellStart"/>
            <w:r w:rsidRPr="00070D48">
              <w:rPr>
                <w:rFonts w:asciiTheme="minorHAnsi" w:hAnsiTheme="minorHAnsi" w:cstheme="minorHAnsi"/>
                <w:b w:val="0"/>
                <w:color w:val="auto"/>
                <w:sz w:val="22"/>
                <w:szCs w:val="22"/>
              </w:rPr>
              <w:t>pentru</w:t>
            </w:r>
            <w:proofErr w:type="spellEnd"/>
            <w:r w:rsidRPr="00070D48">
              <w:rPr>
                <w:rFonts w:asciiTheme="minorHAnsi" w:hAnsiTheme="minorHAnsi" w:cstheme="minorHAnsi"/>
                <w:b w:val="0"/>
                <w:color w:val="auto"/>
                <w:sz w:val="22"/>
                <w:szCs w:val="22"/>
              </w:rPr>
              <w:t xml:space="preserve"> o specie</w:t>
            </w:r>
          </w:p>
        </w:tc>
        <w:tc>
          <w:tcPr>
            <w:tcW w:w="1170" w:type="dxa"/>
            <w:shd w:val="clear" w:color="auto" w:fill="auto"/>
          </w:tcPr>
          <w:p w:rsidR="00070D48" w:rsidRPr="00070D48" w:rsidRDefault="00070D48" w:rsidP="0033578E">
            <w:pPr>
              <w:contextualSpacing/>
              <w:jc w:val="center"/>
              <w:rPr>
                <w:rFonts w:cstheme="minorHAnsi"/>
              </w:rPr>
            </w:pPr>
            <w:proofErr w:type="spellStart"/>
            <w:r w:rsidRPr="00070D48">
              <w:rPr>
                <w:rFonts w:cstheme="minorHAnsi"/>
              </w:rPr>
              <w:t>buc</w:t>
            </w:r>
            <w:proofErr w:type="spellEnd"/>
          </w:p>
        </w:tc>
        <w:tc>
          <w:tcPr>
            <w:tcW w:w="1260" w:type="dxa"/>
          </w:tcPr>
          <w:p w:rsidR="00070D48" w:rsidRPr="00070D48" w:rsidRDefault="00070D48" w:rsidP="0033578E">
            <w:pPr>
              <w:contextualSpacing/>
              <w:jc w:val="center"/>
              <w:rPr>
                <w:rFonts w:cstheme="minorHAnsi"/>
              </w:rPr>
            </w:pPr>
            <w:r w:rsidRPr="00070D48">
              <w:rPr>
                <w:rFonts w:cstheme="minorHAnsi"/>
              </w:rPr>
              <w:t>80</w:t>
            </w:r>
          </w:p>
        </w:tc>
      </w:tr>
    </w:tbl>
    <w:p w:rsidR="00F208E1" w:rsidRPr="00070D48" w:rsidRDefault="00F208E1" w:rsidP="00F208E1">
      <w:pPr>
        <w:spacing w:after="0" w:line="240" w:lineRule="auto"/>
        <w:jc w:val="both"/>
        <w:rPr>
          <w:rFonts w:cstheme="minorHAnsi"/>
          <w:b/>
          <w:spacing w:val="-2"/>
          <w:lang w:val="ro-RO"/>
        </w:rPr>
      </w:pPr>
    </w:p>
    <w:p w:rsidR="00070D48" w:rsidRPr="00070D48" w:rsidRDefault="00070D48" w:rsidP="00070D48">
      <w:pPr>
        <w:spacing w:after="0" w:line="240" w:lineRule="auto"/>
        <w:jc w:val="center"/>
        <w:rPr>
          <w:rFonts w:cstheme="minorHAnsi"/>
          <w:b/>
          <w:spacing w:val="-2"/>
          <w:lang w:val="ro-RO"/>
        </w:rPr>
      </w:pPr>
      <w:r w:rsidRPr="00070D48">
        <w:rPr>
          <w:rFonts w:cstheme="minorHAnsi"/>
          <w:b/>
          <w:spacing w:val="-2"/>
          <w:lang w:val="ro-RO"/>
        </w:rPr>
        <w:t>Lotul 2- Ghidul Culegătorului</w:t>
      </w:r>
    </w:p>
    <w:tbl>
      <w:tblPr>
        <w:tblW w:w="9810" w:type="dxa"/>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tblPr>
      <w:tblGrid>
        <w:gridCol w:w="607"/>
        <w:gridCol w:w="6773"/>
        <w:gridCol w:w="1170"/>
        <w:gridCol w:w="1260"/>
      </w:tblGrid>
      <w:tr w:rsidR="00070D48" w:rsidRPr="00070D48" w:rsidTr="00070D48">
        <w:tc>
          <w:tcPr>
            <w:tcW w:w="607" w:type="dxa"/>
            <w:shd w:val="clear" w:color="auto" w:fill="auto"/>
            <w:vAlign w:val="center"/>
          </w:tcPr>
          <w:p w:rsidR="00070D48" w:rsidRPr="00070D48" w:rsidRDefault="00070D48" w:rsidP="0033578E">
            <w:pPr>
              <w:spacing w:after="0" w:line="240" w:lineRule="auto"/>
              <w:contextualSpacing/>
              <w:jc w:val="center"/>
              <w:rPr>
                <w:rFonts w:cstheme="minorHAnsi"/>
                <w:b/>
                <w:spacing w:val="-2"/>
                <w:lang w:val="ro-RO"/>
              </w:rPr>
            </w:pPr>
            <w:r w:rsidRPr="00070D48">
              <w:rPr>
                <w:rFonts w:cstheme="minorHAnsi"/>
                <w:b/>
                <w:spacing w:val="-2"/>
                <w:lang w:val="ro-RO"/>
              </w:rPr>
              <w:t>Nr. crt.</w:t>
            </w:r>
          </w:p>
        </w:tc>
        <w:tc>
          <w:tcPr>
            <w:tcW w:w="6773" w:type="dxa"/>
            <w:shd w:val="clear" w:color="auto" w:fill="auto"/>
            <w:vAlign w:val="center"/>
          </w:tcPr>
          <w:p w:rsidR="00070D48" w:rsidRPr="00070D48" w:rsidRDefault="00070D48" w:rsidP="0033578E">
            <w:pPr>
              <w:spacing w:after="0" w:line="240" w:lineRule="auto"/>
              <w:contextualSpacing/>
              <w:jc w:val="center"/>
              <w:rPr>
                <w:rFonts w:cstheme="minorHAnsi"/>
                <w:b/>
                <w:color w:val="000000" w:themeColor="text1"/>
                <w:spacing w:val="-2"/>
                <w:lang w:val="ro-RO"/>
              </w:rPr>
            </w:pPr>
            <w:r w:rsidRPr="00070D48">
              <w:rPr>
                <w:rFonts w:cstheme="minorHAnsi"/>
                <w:b/>
                <w:color w:val="000000" w:themeColor="text1"/>
                <w:spacing w:val="-2"/>
                <w:lang w:val="ro-RO"/>
              </w:rPr>
              <w:t xml:space="preserve">Denumirea produselor </w:t>
            </w:r>
          </w:p>
          <w:p w:rsidR="00070D48" w:rsidRPr="00070D48" w:rsidRDefault="00070D48" w:rsidP="0033578E">
            <w:pPr>
              <w:spacing w:after="0" w:line="240" w:lineRule="auto"/>
              <w:contextualSpacing/>
              <w:jc w:val="center"/>
              <w:rPr>
                <w:rFonts w:cstheme="minorHAnsi"/>
                <w:b/>
                <w:spacing w:val="-2"/>
                <w:lang w:val="ro-RO"/>
              </w:rPr>
            </w:pPr>
          </w:p>
        </w:tc>
        <w:tc>
          <w:tcPr>
            <w:tcW w:w="1170" w:type="dxa"/>
            <w:shd w:val="clear" w:color="auto" w:fill="auto"/>
            <w:vAlign w:val="center"/>
          </w:tcPr>
          <w:p w:rsidR="00070D48" w:rsidRPr="00070D48" w:rsidRDefault="00070D48" w:rsidP="0033578E">
            <w:pPr>
              <w:spacing w:after="0" w:line="240" w:lineRule="auto"/>
              <w:contextualSpacing/>
              <w:jc w:val="center"/>
              <w:rPr>
                <w:rFonts w:cstheme="minorHAnsi"/>
                <w:b/>
                <w:spacing w:val="-2"/>
                <w:lang w:val="ro-RO"/>
              </w:rPr>
            </w:pPr>
            <w:r w:rsidRPr="00070D48">
              <w:rPr>
                <w:rFonts w:cstheme="minorHAnsi"/>
                <w:b/>
                <w:spacing w:val="-2"/>
                <w:lang w:val="ro-RO"/>
              </w:rPr>
              <w:t>UM</w:t>
            </w:r>
          </w:p>
          <w:p w:rsidR="00070D48" w:rsidRPr="00070D48" w:rsidRDefault="00070D48" w:rsidP="0033578E">
            <w:pPr>
              <w:spacing w:after="0" w:line="240" w:lineRule="auto"/>
              <w:contextualSpacing/>
              <w:jc w:val="center"/>
              <w:rPr>
                <w:rFonts w:cstheme="minorHAnsi"/>
                <w:b/>
                <w:spacing w:val="-2"/>
                <w:lang w:val="ro-RO"/>
              </w:rPr>
            </w:pPr>
          </w:p>
        </w:tc>
        <w:tc>
          <w:tcPr>
            <w:tcW w:w="1260" w:type="dxa"/>
            <w:vAlign w:val="center"/>
          </w:tcPr>
          <w:p w:rsidR="00070D48" w:rsidRPr="00070D48" w:rsidRDefault="00070D48" w:rsidP="0033578E">
            <w:pPr>
              <w:spacing w:after="0" w:line="240" w:lineRule="auto"/>
              <w:contextualSpacing/>
              <w:jc w:val="center"/>
              <w:rPr>
                <w:rFonts w:cstheme="minorHAnsi"/>
                <w:b/>
                <w:spacing w:val="-2"/>
                <w:lang w:val="ro-RO"/>
              </w:rPr>
            </w:pPr>
            <w:r w:rsidRPr="00070D48">
              <w:rPr>
                <w:rFonts w:cstheme="minorHAnsi"/>
                <w:b/>
                <w:spacing w:val="-2"/>
                <w:lang w:val="ro-RO"/>
              </w:rPr>
              <w:t>Cant</w:t>
            </w:r>
          </w:p>
        </w:tc>
      </w:tr>
      <w:tr w:rsidR="00070D48" w:rsidRPr="00070D48" w:rsidTr="00070D48">
        <w:tc>
          <w:tcPr>
            <w:tcW w:w="607" w:type="dxa"/>
            <w:tcBorders>
              <w:bottom w:val="single" w:sz="4" w:space="0" w:color="auto"/>
            </w:tcBorders>
            <w:shd w:val="clear" w:color="auto" w:fill="auto"/>
          </w:tcPr>
          <w:p w:rsidR="00070D48" w:rsidRPr="00070D48" w:rsidRDefault="00070D48" w:rsidP="0033578E">
            <w:pPr>
              <w:spacing w:after="0" w:line="240" w:lineRule="auto"/>
              <w:contextualSpacing/>
              <w:jc w:val="center"/>
              <w:rPr>
                <w:rFonts w:cstheme="minorHAnsi"/>
                <w:spacing w:val="-2"/>
                <w:lang w:val="ro-RO"/>
              </w:rPr>
            </w:pPr>
            <w:r w:rsidRPr="00070D48">
              <w:rPr>
                <w:rFonts w:cstheme="minorHAnsi"/>
                <w:spacing w:val="-2"/>
                <w:lang w:val="ro-RO"/>
              </w:rPr>
              <w:t>1</w:t>
            </w:r>
          </w:p>
        </w:tc>
        <w:tc>
          <w:tcPr>
            <w:tcW w:w="6773" w:type="dxa"/>
            <w:tcBorders>
              <w:bottom w:val="single" w:sz="4" w:space="0" w:color="auto"/>
            </w:tcBorders>
            <w:shd w:val="clear" w:color="auto" w:fill="auto"/>
          </w:tcPr>
          <w:p w:rsidR="00070D48" w:rsidRPr="00070D48" w:rsidRDefault="00070D48" w:rsidP="0033578E">
            <w:pPr>
              <w:spacing w:after="0" w:line="240" w:lineRule="auto"/>
              <w:contextualSpacing/>
              <w:jc w:val="center"/>
              <w:rPr>
                <w:rFonts w:cstheme="minorHAnsi"/>
                <w:spacing w:val="-2"/>
                <w:lang w:val="ro-RO"/>
              </w:rPr>
            </w:pPr>
            <w:r w:rsidRPr="00070D48">
              <w:rPr>
                <w:rFonts w:cstheme="minorHAnsi"/>
                <w:spacing w:val="-2"/>
                <w:lang w:val="ro-RO"/>
              </w:rPr>
              <w:t>2</w:t>
            </w:r>
          </w:p>
        </w:tc>
        <w:tc>
          <w:tcPr>
            <w:tcW w:w="1170" w:type="dxa"/>
            <w:tcBorders>
              <w:bottom w:val="single" w:sz="4" w:space="0" w:color="auto"/>
            </w:tcBorders>
            <w:shd w:val="clear" w:color="auto" w:fill="auto"/>
          </w:tcPr>
          <w:p w:rsidR="00070D48" w:rsidRPr="00070D48" w:rsidRDefault="00070D48" w:rsidP="0033578E">
            <w:pPr>
              <w:spacing w:after="0" w:line="240" w:lineRule="auto"/>
              <w:contextualSpacing/>
              <w:jc w:val="center"/>
              <w:rPr>
                <w:rFonts w:cstheme="minorHAnsi"/>
                <w:spacing w:val="-2"/>
                <w:lang w:val="ro-RO"/>
              </w:rPr>
            </w:pPr>
            <w:r w:rsidRPr="00070D48">
              <w:rPr>
                <w:rFonts w:cstheme="minorHAnsi"/>
                <w:spacing w:val="-2"/>
                <w:lang w:val="ro-RO"/>
              </w:rPr>
              <w:t>3</w:t>
            </w:r>
          </w:p>
        </w:tc>
        <w:tc>
          <w:tcPr>
            <w:tcW w:w="1260" w:type="dxa"/>
            <w:tcBorders>
              <w:bottom w:val="single" w:sz="4" w:space="0" w:color="auto"/>
            </w:tcBorders>
          </w:tcPr>
          <w:p w:rsidR="00070D48" w:rsidRPr="00070D48" w:rsidRDefault="00070D48" w:rsidP="0033578E">
            <w:pPr>
              <w:spacing w:after="0" w:line="240" w:lineRule="auto"/>
              <w:contextualSpacing/>
              <w:jc w:val="center"/>
              <w:rPr>
                <w:rFonts w:cstheme="minorHAnsi"/>
                <w:spacing w:val="-2"/>
                <w:lang w:val="ro-RO"/>
              </w:rPr>
            </w:pPr>
            <w:r w:rsidRPr="00070D48">
              <w:rPr>
                <w:rFonts w:cstheme="minorHAnsi"/>
                <w:spacing w:val="-2"/>
                <w:lang w:val="ro-RO"/>
              </w:rPr>
              <w:t>5</w:t>
            </w:r>
          </w:p>
        </w:tc>
      </w:tr>
      <w:tr w:rsidR="00070D48" w:rsidRPr="00070D48" w:rsidTr="00070D48">
        <w:trPr>
          <w:trHeight w:val="140"/>
        </w:trPr>
        <w:tc>
          <w:tcPr>
            <w:tcW w:w="607" w:type="dxa"/>
            <w:shd w:val="clear" w:color="auto" w:fill="auto"/>
            <w:vAlign w:val="center"/>
          </w:tcPr>
          <w:p w:rsidR="00070D48" w:rsidRPr="00070D48" w:rsidRDefault="00070D48" w:rsidP="0033578E">
            <w:pPr>
              <w:spacing w:after="0" w:line="240" w:lineRule="auto"/>
              <w:contextualSpacing/>
              <w:jc w:val="center"/>
              <w:rPr>
                <w:rFonts w:cstheme="minorHAnsi"/>
                <w:spacing w:val="-2"/>
                <w:lang w:val="ro-RO"/>
              </w:rPr>
            </w:pPr>
            <w:r w:rsidRPr="00070D48">
              <w:rPr>
                <w:rFonts w:cstheme="minorHAnsi"/>
                <w:spacing w:val="-2"/>
                <w:lang w:val="ro-RO"/>
              </w:rPr>
              <w:t>1</w:t>
            </w:r>
          </w:p>
        </w:tc>
        <w:tc>
          <w:tcPr>
            <w:tcW w:w="6773" w:type="dxa"/>
            <w:shd w:val="clear" w:color="auto" w:fill="auto"/>
          </w:tcPr>
          <w:p w:rsidR="00070D48" w:rsidRPr="00070D48" w:rsidRDefault="00070D48" w:rsidP="0033578E">
            <w:pPr>
              <w:pStyle w:val="Heading2"/>
              <w:spacing w:before="0"/>
              <w:contextualSpacing/>
              <w:rPr>
                <w:rFonts w:asciiTheme="minorHAnsi" w:hAnsiTheme="minorHAnsi" w:cstheme="minorHAnsi"/>
                <w:b w:val="0"/>
                <w:color w:val="auto"/>
                <w:sz w:val="22"/>
                <w:szCs w:val="22"/>
              </w:rPr>
            </w:pPr>
            <w:proofErr w:type="spellStart"/>
            <w:r w:rsidRPr="00070D48">
              <w:rPr>
                <w:rFonts w:asciiTheme="minorHAnsi" w:hAnsiTheme="minorHAnsi" w:cstheme="minorHAnsi"/>
                <w:b w:val="0"/>
                <w:color w:val="auto"/>
                <w:sz w:val="22"/>
                <w:szCs w:val="22"/>
              </w:rPr>
              <w:t>Ghidul</w:t>
            </w:r>
            <w:proofErr w:type="spellEnd"/>
            <w:r w:rsidRPr="00070D48">
              <w:rPr>
                <w:rFonts w:asciiTheme="minorHAnsi" w:hAnsiTheme="minorHAnsi" w:cstheme="minorHAnsi"/>
                <w:b w:val="0"/>
                <w:color w:val="auto"/>
                <w:sz w:val="22"/>
                <w:szCs w:val="22"/>
              </w:rPr>
              <w:t xml:space="preserve"> </w:t>
            </w:r>
            <w:proofErr w:type="spellStart"/>
            <w:r w:rsidRPr="00070D48">
              <w:rPr>
                <w:rFonts w:asciiTheme="minorHAnsi" w:hAnsiTheme="minorHAnsi" w:cstheme="minorHAnsi"/>
                <w:b w:val="0"/>
                <w:color w:val="auto"/>
                <w:sz w:val="22"/>
                <w:szCs w:val="22"/>
              </w:rPr>
              <w:t>culegatorului</w:t>
            </w:r>
            <w:proofErr w:type="spellEnd"/>
            <w:r w:rsidRPr="00070D48">
              <w:rPr>
                <w:rFonts w:asciiTheme="minorHAnsi" w:hAnsiTheme="minorHAnsi" w:cstheme="minorHAnsi"/>
                <w:b w:val="0"/>
                <w:color w:val="auto"/>
                <w:sz w:val="22"/>
                <w:szCs w:val="22"/>
              </w:rPr>
              <w:t xml:space="preserve"> de </w:t>
            </w:r>
            <w:proofErr w:type="spellStart"/>
            <w:r w:rsidRPr="00070D48">
              <w:rPr>
                <w:rFonts w:asciiTheme="minorHAnsi" w:hAnsiTheme="minorHAnsi" w:cstheme="minorHAnsi"/>
                <w:b w:val="0"/>
                <w:color w:val="auto"/>
                <w:sz w:val="22"/>
                <w:szCs w:val="22"/>
              </w:rPr>
              <w:t>ciuperci</w:t>
            </w:r>
            <w:proofErr w:type="spellEnd"/>
            <w:r w:rsidRPr="00070D48">
              <w:rPr>
                <w:rFonts w:asciiTheme="minorHAnsi" w:hAnsiTheme="minorHAnsi" w:cstheme="minorHAnsi"/>
                <w:b w:val="0"/>
                <w:color w:val="auto"/>
                <w:sz w:val="22"/>
                <w:szCs w:val="22"/>
              </w:rPr>
              <w:t xml:space="preserve"> </w:t>
            </w:r>
            <w:proofErr w:type="spellStart"/>
            <w:r w:rsidRPr="00070D48">
              <w:rPr>
                <w:rFonts w:asciiTheme="minorHAnsi" w:hAnsiTheme="minorHAnsi" w:cstheme="minorHAnsi"/>
                <w:b w:val="0"/>
                <w:color w:val="auto"/>
                <w:sz w:val="22"/>
                <w:szCs w:val="22"/>
              </w:rPr>
              <w:t>autori</w:t>
            </w:r>
            <w:proofErr w:type="spellEnd"/>
            <w:r w:rsidRPr="00070D48">
              <w:rPr>
                <w:rFonts w:asciiTheme="minorHAnsi" w:hAnsiTheme="minorHAnsi" w:cstheme="minorHAnsi"/>
                <w:b w:val="0"/>
                <w:color w:val="auto"/>
                <w:sz w:val="22"/>
                <w:szCs w:val="22"/>
              </w:rPr>
              <w:t xml:space="preserve"> </w:t>
            </w:r>
            <w:hyperlink r:id="rId8" w:history="1">
              <w:proofErr w:type="spellStart"/>
              <w:r w:rsidRPr="00070D48">
                <w:rPr>
                  <w:rStyle w:val="Hyperlink"/>
                  <w:rFonts w:asciiTheme="minorHAnsi" w:hAnsiTheme="minorHAnsi" w:cstheme="minorHAnsi"/>
                  <w:b w:val="0"/>
                  <w:color w:val="auto"/>
                  <w:sz w:val="22"/>
                  <w:szCs w:val="22"/>
                </w:rPr>
                <w:t>Locsmandi</w:t>
              </w:r>
              <w:proofErr w:type="spellEnd"/>
              <w:r w:rsidRPr="00070D48">
                <w:rPr>
                  <w:rStyle w:val="Hyperlink"/>
                  <w:rFonts w:asciiTheme="minorHAnsi" w:hAnsiTheme="minorHAnsi" w:cstheme="minorHAnsi"/>
                  <w:b w:val="0"/>
                  <w:color w:val="auto"/>
                  <w:sz w:val="22"/>
                  <w:szCs w:val="22"/>
                </w:rPr>
                <w:t xml:space="preserve"> </w:t>
              </w:r>
              <w:proofErr w:type="spellStart"/>
              <w:r w:rsidRPr="00070D48">
                <w:rPr>
                  <w:rStyle w:val="Hyperlink"/>
                  <w:rFonts w:asciiTheme="minorHAnsi" w:hAnsiTheme="minorHAnsi" w:cstheme="minorHAnsi"/>
                  <w:b w:val="0"/>
                  <w:color w:val="auto"/>
                  <w:sz w:val="22"/>
                  <w:szCs w:val="22"/>
                </w:rPr>
                <w:t>Csaba</w:t>
              </w:r>
              <w:proofErr w:type="spellEnd"/>
            </w:hyperlink>
            <w:r w:rsidRPr="00070D48">
              <w:rPr>
                <w:rFonts w:asciiTheme="minorHAnsi" w:hAnsiTheme="minorHAnsi" w:cstheme="minorHAnsi"/>
                <w:b w:val="0"/>
                <w:color w:val="auto"/>
                <w:sz w:val="22"/>
                <w:szCs w:val="22"/>
              </w:rPr>
              <w:t xml:space="preserve">, </w:t>
            </w:r>
            <w:hyperlink r:id="rId9" w:history="1">
              <w:proofErr w:type="spellStart"/>
              <w:r w:rsidRPr="00070D48">
                <w:rPr>
                  <w:rStyle w:val="Hyperlink"/>
                  <w:rFonts w:asciiTheme="minorHAnsi" w:hAnsiTheme="minorHAnsi" w:cstheme="minorHAnsi"/>
                  <w:b w:val="0"/>
                  <w:color w:val="auto"/>
                  <w:sz w:val="22"/>
                  <w:szCs w:val="22"/>
                </w:rPr>
                <w:t>Vasas</w:t>
              </w:r>
              <w:proofErr w:type="spellEnd"/>
              <w:r w:rsidRPr="00070D48">
                <w:rPr>
                  <w:rStyle w:val="Hyperlink"/>
                  <w:rFonts w:asciiTheme="minorHAnsi" w:hAnsiTheme="minorHAnsi" w:cstheme="minorHAnsi"/>
                  <w:b w:val="0"/>
                  <w:color w:val="auto"/>
                  <w:sz w:val="22"/>
                  <w:szCs w:val="22"/>
                </w:rPr>
                <w:t xml:space="preserve"> </w:t>
              </w:r>
              <w:proofErr w:type="spellStart"/>
              <w:r w:rsidRPr="00070D48">
                <w:rPr>
                  <w:rStyle w:val="Hyperlink"/>
                  <w:rFonts w:asciiTheme="minorHAnsi" w:hAnsiTheme="minorHAnsi" w:cstheme="minorHAnsi"/>
                  <w:b w:val="0"/>
                  <w:color w:val="auto"/>
                  <w:sz w:val="22"/>
                  <w:szCs w:val="22"/>
                </w:rPr>
                <w:t>Gizella</w:t>
              </w:r>
              <w:proofErr w:type="spellEnd"/>
            </w:hyperlink>
            <w:r w:rsidRPr="00070D48">
              <w:rPr>
                <w:rFonts w:asciiTheme="minorHAnsi" w:hAnsiTheme="minorHAnsi" w:cstheme="minorHAnsi"/>
                <w:b w:val="0"/>
                <w:color w:val="auto"/>
                <w:sz w:val="22"/>
                <w:szCs w:val="22"/>
              </w:rPr>
              <w:t xml:space="preserve">, </w:t>
            </w:r>
            <w:proofErr w:type="spellStart"/>
            <w:r w:rsidRPr="00070D48">
              <w:rPr>
                <w:rFonts w:asciiTheme="minorHAnsi" w:hAnsiTheme="minorHAnsi" w:cstheme="minorHAnsi"/>
                <w:b w:val="0"/>
                <w:color w:val="auto"/>
                <w:sz w:val="22"/>
                <w:szCs w:val="22"/>
              </w:rPr>
              <w:t>limba</w:t>
            </w:r>
            <w:proofErr w:type="spellEnd"/>
            <w:r w:rsidRPr="00070D48">
              <w:rPr>
                <w:rFonts w:asciiTheme="minorHAnsi" w:hAnsiTheme="minorHAnsi" w:cstheme="minorHAnsi"/>
                <w:b w:val="0"/>
                <w:color w:val="auto"/>
                <w:sz w:val="22"/>
                <w:szCs w:val="22"/>
              </w:rPr>
              <w:t xml:space="preserve"> </w:t>
            </w:r>
            <w:proofErr w:type="spellStart"/>
            <w:r w:rsidRPr="00070D48">
              <w:rPr>
                <w:rFonts w:asciiTheme="minorHAnsi" w:hAnsiTheme="minorHAnsi" w:cstheme="minorHAnsi"/>
                <w:b w:val="0"/>
                <w:color w:val="auto"/>
                <w:sz w:val="22"/>
                <w:szCs w:val="22"/>
              </w:rPr>
              <w:t>română</w:t>
            </w:r>
            <w:proofErr w:type="spellEnd"/>
            <w:r w:rsidRPr="00070D48">
              <w:rPr>
                <w:rFonts w:asciiTheme="minorHAnsi" w:hAnsiTheme="minorHAnsi" w:cstheme="minorHAnsi"/>
                <w:b w:val="0"/>
                <w:color w:val="auto"/>
                <w:sz w:val="22"/>
                <w:szCs w:val="22"/>
              </w:rPr>
              <w:t xml:space="preserve">, </w:t>
            </w:r>
          </w:p>
        </w:tc>
        <w:tc>
          <w:tcPr>
            <w:tcW w:w="1170" w:type="dxa"/>
            <w:shd w:val="clear" w:color="auto" w:fill="auto"/>
          </w:tcPr>
          <w:p w:rsidR="00070D48" w:rsidRPr="00070D48" w:rsidRDefault="00070D48" w:rsidP="0033578E">
            <w:pPr>
              <w:contextualSpacing/>
              <w:jc w:val="center"/>
              <w:rPr>
                <w:rFonts w:cstheme="minorHAnsi"/>
              </w:rPr>
            </w:pPr>
            <w:proofErr w:type="spellStart"/>
            <w:r w:rsidRPr="00070D48">
              <w:rPr>
                <w:rFonts w:cstheme="minorHAnsi"/>
              </w:rPr>
              <w:t>buc</w:t>
            </w:r>
            <w:proofErr w:type="spellEnd"/>
          </w:p>
        </w:tc>
        <w:tc>
          <w:tcPr>
            <w:tcW w:w="1260" w:type="dxa"/>
          </w:tcPr>
          <w:p w:rsidR="00070D48" w:rsidRPr="00070D48" w:rsidRDefault="00070D48" w:rsidP="0033578E">
            <w:pPr>
              <w:contextualSpacing/>
              <w:jc w:val="center"/>
              <w:rPr>
                <w:rFonts w:cstheme="minorHAnsi"/>
              </w:rPr>
            </w:pPr>
            <w:r w:rsidRPr="00070D48">
              <w:rPr>
                <w:rFonts w:cstheme="minorHAnsi"/>
              </w:rPr>
              <w:t>80</w:t>
            </w:r>
          </w:p>
        </w:tc>
      </w:tr>
    </w:tbl>
    <w:p w:rsidR="00070D48" w:rsidRPr="00070D48" w:rsidRDefault="00070D48" w:rsidP="00F208E1">
      <w:pPr>
        <w:spacing w:after="0" w:line="240" w:lineRule="auto"/>
        <w:jc w:val="both"/>
        <w:rPr>
          <w:rFonts w:cstheme="minorHAnsi"/>
          <w:b/>
          <w:spacing w:val="-2"/>
          <w:lang w:val="ro-RO"/>
        </w:rPr>
      </w:pPr>
    </w:p>
    <w:p w:rsidR="00F208E1" w:rsidRPr="00070D48" w:rsidRDefault="00070D48" w:rsidP="008C1355">
      <w:pPr>
        <w:spacing w:after="0" w:line="240" w:lineRule="auto"/>
        <w:jc w:val="center"/>
        <w:rPr>
          <w:rFonts w:cstheme="minorHAnsi"/>
          <w:b/>
          <w:spacing w:val="-2"/>
          <w:lang w:val="ro-RO"/>
        </w:rPr>
      </w:pPr>
      <w:r w:rsidRPr="00070D48">
        <w:rPr>
          <w:rFonts w:cstheme="minorHAnsi"/>
          <w:b/>
          <w:spacing w:val="-2"/>
          <w:lang w:val="ro-RO"/>
        </w:rPr>
        <w:t>Lotul 3</w:t>
      </w:r>
      <w:r w:rsidR="00C44C09" w:rsidRPr="00070D48">
        <w:rPr>
          <w:rFonts w:cstheme="minorHAnsi"/>
          <w:b/>
          <w:spacing w:val="-2"/>
          <w:lang w:val="ro-RO"/>
        </w:rPr>
        <w:t xml:space="preserve"> – Binoclu si lupa</w:t>
      </w:r>
    </w:p>
    <w:tbl>
      <w:tblPr>
        <w:tblW w:w="9810" w:type="dxa"/>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tblPr>
      <w:tblGrid>
        <w:gridCol w:w="607"/>
        <w:gridCol w:w="6773"/>
        <w:gridCol w:w="1170"/>
        <w:gridCol w:w="1260"/>
      </w:tblGrid>
      <w:tr w:rsidR="00070D48" w:rsidRPr="00070D48" w:rsidTr="00070D48">
        <w:tc>
          <w:tcPr>
            <w:tcW w:w="607" w:type="dxa"/>
            <w:shd w:val="clear" w:color="auto" w:fill="auto"/>
            <w:vAlign w:val="center"/>
          </w:tcPr>
          <w:p w:rsidR="00070D48" w:rsidRPr="00070D48" w:rsidRDefault="00070D48" w:rsidP="0033578E">
            <w:pPr>
              <w:spacing w:after="0" w:line="240" w:lineRule="auto"/>
              <w:contextualSpacing/>
              <w:jc w:val="center"/>
              <w:rPr>
                <w:rFonts w:cstheme="minorHAnsi"/>
                <w:b/>
                <w:spacing w:val="-2"/>
                <w:lang w:val="ro-RO"/>
              </w:rPr>
            </w:pPr>
            <w:r w:rsidRPr="00070D48">
              <w:rPr>
                <w:rFonts w:cstheme="minorHAnsi"/>
                <w:b/>
                <w:spacing w:val="-2"/>
                <w:lang w:val="ro-RO"/>
              </w:rPr>
              <w:t>Nr. crt.</w:t>
            </w:r>
          </w:p>
        </w:tc>
        <w:tc>
          <w:tcPr>
            <w:tcW w:w="6773" w:type="dxa"/>
            <w:shd w:val="clear" w:color="auto" w:fill="auto"/>
            <w:vAlign w:val="center"/>
          </w:tcPr>
          <w:p w:rsidR="00070D48" w:rsidRPr="00070D48" w:rsidRDefault="00070D48" w:rsidP="0033578E">
            <w:pPr>
              <w:spacing w:after="0" w:line="240" w:lineRule="auto"/>
              <w:contextualSpacing/>
              <w:jc w:val="center"/>
              <w:rPr>
                <w:rFonts w:cstheme="minorHAnsi"/>
                <w:b/>
                <w:spacing w:val="-2"/>
                <w:lang w:val="ro-RO"/>
              </w:rPr>
            </w:pPr>
            <w:r w:rsidRPr="00070D48">
              <w:rPr>
                <w:rFonts w:cstheme="minorHAnsi"/>
                <w:b/>
                <w:spacing w:val="-2"/>
                <w:lang w:val="ro-RO"/>
              </w:rPr>
              <w:t>Denumirea produselor</w:t>
            </w:r>
            <w:r w:rsidRPr="00070D48">
              <w:rPr>
                <w:rFonts w:cstheme="minorHAnsi"/>
                <w:b/>
                <w:color w:val="0000FF"/>
                <w:spacing w:val="-2"/>
                <w:lang w:val="ro-RO"/>
              </w:rPr>
              <w:t xml:space="preserve"> </w:t>
            </w:r>
          </w:p>
          <w:p w:rsidR="00070D48" w:rsidRPr="00070D48" w:rsidRDefault="00070D48" w:rsidP="0033578E">
            <w:pPr>
              <w:spacing w:after="0" w:line="240" w:lineRule="auto"/>
              <w:contextualSpacing/>
              <w:jc w:val="center"/>
              <w:rPr>
                <w:rFonts w:cstheme="minorHAnsi"/>
                <w:b/>
                <w:spacing w:val="-2"/>
                <w:lang w:val="ro-RO"/>
              </w:rPr>
            </w:pPr>
          </w:p>
        </w:tc>
        <w:tc>
          <w:tcPr>
            <w:tcW w:w="1170" w:type="dxa"/>
            <w:shd w:val="clear" w:color="auto" w:fill="auto"/>
            <w:vAlign w:val="center"/>
          </w:tcPr>
          <w:p w:rsidR="00070D48" w:rsidRPr="00070D48" w:rsidRDefault="00070D48" w:rsidP="0033578E">
            <w:pPr>
              <w:spacing w:after="0" w:line="240" w:lineRule="auto"/>
              <w:contextualSpacing/>
              <w:jc w:val="center"/>
              <w:rPr>
                <w:rFonts w:cstheme="minorHAnsi"/>
                <w:b/>
                <w:spacing w:val="-2"/>
                <w:lang w:val="ro-RO"/>
              </w:rPr>
            </w:pPr>
            <w:r w:rsidRPr="00070D48">
              <w:rPr>
                <w:rFonts w:cstheme="minorHAnsi"/>
                <w:b/>
                <w:spacing w:val="-2"/>
                <w:lang w:val="ro-RO"/>
              </w:rPr>
              <w:t>UM</w:t>
            </w:r>
          </w:p>
          <w:p w:rsidR="00070D48" w:rsidRPr="00070D48" w:rsidRDefault="00070D48" w:rsidP="0033578E">
            <w:pPr>
              <w:spacing w:after="0" w:line="240" w:lineRule="auto"/>
              <w:contextualSpacing/>
              <w:jc w:val="center"/>
              <w:rPr>
                <w:rFonts w:cstheme="minorHAnsi"/>
                <w:b/>
                <w:spacing w:val="-2"/>
                <w:lang w:val="ro-RO"/>
              </w:rPr>
            </w:pPr>
          </w:p>
        </w:tc>
        <w:tc>
          <w:tcPr>
            <w:tcW w:w="1260" w:type="dxa"/>
            <w:vAlign w:val="center"/>
          </w:tcPr>
          <w:p w:rsidR="00070D48" w:rsidRPr="00070D48" w:rsidRDefault="00070D48" w:rsidP="0033578E">
            <w:pPr>
              <w:spacing w:after="0" w:line="240" w:lineRule="auto"/>
              <w:contextualSpacing/>
              <w:jc w:val="center"/>
              <w:rPr>
                <w:rFonts w:cstheme="minorHAnsi"/>
                <w:b/>
                <w:spacing w:val="-2"/>
                <w:lang w:val="ro-RO"/>
              </w:rPr>
            </w:pPr>
            <w:r w:rsidRPr="00070D48">
              <w:rPr>
                <w:rFonts w:cstheme="minorHAnsi"/>
                <w:b/>
                <w:spacing w:val="-2"/>
                <w:lang w:val="ro-RO"/>
              </w:rPr>
              <w:t>Cant</w:t>
            </w:r>
          </w:p>
        </w:tc>
      </w:tr>
      <w:tr w:rsidR="00070D48" w:rsidRPr="00070D48" w:rsidTr="00070D48">
        <w:tc>
          <w:tcPr>
            <w:tcW w:w="607" w:type="dxa"/>
            <w:tcBorders>
              <w:bottom w:val="single" w:sz="4" w:space="0" w:color="auto"/>
            </w:tcBorders>
            <w:shd w:val="clear" w:color="auto" w:fill="auto"/>
          </w:tcPr>
          <w:p w:rsidR="00070D48" w:rsidRPr="00070D48" w:rsidRDefault="00070D48" w:rsidP="0033578E">
            <w:pPr>
              <w:spacing w:after="0" w:line="240" w:lineRule="auto"/>
              <w:contextualSpacing/>
              <w:jc w:val="center"/>
              <w:rPr>
                <w:rFonts w:cstheme="minorHAnsi"/>
                <w:spacing w:val="-2"/>
                <w:lang w:val="ro-RO"/>
              </w:rPr>
            </w:pPr>
            <w:r w:rsidRPr="00070D48">
              <w:rPr>
                <w:rFonts w:cstheme="minorHAnsi"/>
                <w:spacing w:val="-2"/>
                <w:lang w:val="ro-RO"/>
              </w:rPr>
              <w:t>1</w:t>
            </w:r>
          </w:p>
        </w:tc>
        <w:tc>
          <w:tcPr>
            <w:tcW w:w="6773" w:type="dxa"/>
            <w:tcBorders>
              <w:bottom w:val="single" w:sz="4" w:space="0" w:color="auto"/>
            </w:tcBorders>
            <w:shd w:val="clear" w:color="auto" w:fill="auto"/>
          </w:tcPr>
          <w:p w:rsidR="00070D48" w:rsidRPr="00070D48" w:rsidRDefault="00070D48" w:rsidP="0033578E">
            <w:pPr>
              <w:spacing w:after="0" w:line="240" w:lineRule="auto"/>
              <w:contextualSpacing/>
              <w:jc w:val="center"/>
              <w:rPr>
                <w:rFonts w:cstheme="minorHAnsi"/>
                <w:spacing w:val="-2"/>
                <w:lang w:val="ro-RO"/>
              </w:rPr>
            </w:pPr>
            <w:r w:rsidRPr="00070D48">
              <w:rPr>
                <w:rFonts w:cstheme="minorHAnsi"/>
                <w:spacing w:val="-2"/>
                <w:lang w:val="ro-RO"/>
              </w:rPr>
              <w:t>2</w:t>
            </w:r>
          </w:p>
        </w:tc>
        <w:tc>
          <w:tcPr>
            <w:tcW w:w="1170" w:type="dxa"/>
            <w:tcBorders>
              <w:bottom w:val="single" w:sz="4" w:space="0" w:color="auto"/>
            </w:tcBorders>
            <w:shd w:val="clear" w:color="auto" w:fill="auto"/>
          </w:tcPr>
          <w:p w:rsidR="00070D48" w:rsidRPr="00070D48" w:rsidRDefault="00070D48" w:rsidP="0033578E">
            <w:pPr>
              <w:spacing w:after="0" w:line="240" w:lineRule="auto"/>
              <w:contextualSpacing/>
              <w:jc w:val="center"/>
              <w:rPr>
                <w:rFonts w:cstheme="minorHAnsi"/>
                <w:spacing w:val="-2"/>
                <w:lang w:val="ro-RO"/>
              </w:rPr>
            </w:pPr>
            <w:r w:rsidRPr="00070D48">
              <w:rPr>
                <w:rFonts w:cstheme="minorHAnsi"/>
                <w:spacing w:val="-2"/>
                <w:lang w:val="ro-RO"/>
              </w:rPr>
              <w:t>3</w:t>
            </w:r>
          </w:p>
        </w:tc>
        <w:tc>
          <w:tcPr>
            <w:tcW w:w="1260" w:type="dxa"/>
            <w:tcBorders>
              <w:bottom w:val="single" w:sz="4" w:space="0" w:color="auto"/>
            </w:tcBorders>
          </w:tcPr>
          <w:p w:rsidR="00070D48" w:rsidRPr="00070D48" w:rsidRDefault="00070D48" w:rsidP="0033578E">
            <w:pPr>
              <w:spacing w:after="0" w:line="240" w:lineRule="auto"/>
              <w:contextualSpacing/>
              <w:jc w:val="center"/>
              <w:rPr>
                <w:rFonts w:cstheme="minorHAnsi"/>
                <w:spacing w:val="-2"/>
                <w:lang w:val="ro-RO"/>
              </w:rPr>
            </w:pPr>
            <w:r w:rsidRPr="00070D48">
              <w:rPr>
                <w:rFonts w:cstheme="minorHAnsi"/>
                <w:spacing w:val="-2"/>
                <w:lang w:val="ro-RO"/>
              </w:rPr>
              <w:t>5</w:t>
            </w:r>
          </w:p>
        </w:tc>
      </w:tr>
      <w:tr w:rsidR="00070D48" w:rsidRPr="00070D48" w:rsidTr="00070D48">
        <w:trPr>
          <w:trHeight w:val="278"/>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070D48" w:rsidRPr="00070D48" w:rsidRDefault="00070D48" w:rsidP="0033578E">
            <w:pPr>
              <w:spacing w:after="0" w:line="240" w:lineRule="auto"/>
              <w:contextualSpacing/>
              <w:jc w:val="center"/>
              <w:rPr>
                <w:rFonts w:cstheme="minorHAnsi"/>
                <w:spacing w:val="-2"/>
                <w:lang w:val="ro-RO"/>
              </w:rPr>
            </w:pPr>
            <w:r w:rsidRPr="00070D48">
              <w:rPr>
                <w:rFonts w:cstheme="minorHAnsi"/>
                <w:spacing w:val="-2"/>
                <w:lang w:val="ro-RO"/>
              </w:rPr>
              <w:t>1</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070D48" w:rsidRPr="00070D48" w:rsidRDefault="00070D48" w:rsidP="0033578E">
            <w:pPr>
              <w:rPr>
                <w:rFonts w:cstheme="minorHAnsi"/>
              </w:rPr>
            </w:pPr>
            <w:proofErr w:type="spellStart"/>
            <w:proofErr w:type="gramStart"/>
            <w:r w:rsidRPr="00070D48">
              <w:rPr>
                <w:rFonts w:cstheme="minorHAnsi"/>
              </w:rPr>
              <w:t>Binoclu</w:t>
            </w:r>
            <w:proofErr w:type="spellEnd"/>
            <w:r w:rsidRPr="00070D48">
              <w:rPr>
                <w:rFonts w:cstheme="minorHAnsi"/>
              </w:rPr>
              <w:t xml:space="preserve">  </w:t>
            </w:r>
            <w:proofErr w:type="spellStart"/>
            <w:r w:rsidRPr="00070D48">
              <w:rPr>
                <w:rFonts w:cstheme="minorHAnsi"/>
              </w:rPr>
              <w:t>Rezistent</w:t>
            </w:r>
            <w:proofErr w:type="spellEnd"/>
            <w:proofErr w:type="gramEnd"/>
            <w:r w:rsidRPr="00070D48">
              <w:rPr>
                <w:rFonts w:cstheme="minorHAnsi"/>
              </w:rPr>
              <w:t xml:space="preserve"> la </w:t>
            </w:r>
            <w:proofErr w:type="spellStart"/>
            <w:r w:rsidRPr="00070D48">
              <w:rPr>
                <w:rFonts w:cstheme="minorHAnsi"/>
              </w:rPr>
              <w:t>apa</w:t>
            </w:r>
            <w:proofErr w:type="spellEnd"/>
            <w:r w:rsidRPr="00070D48">
              <w:rPr>
                <w:rFonts w:cstheme="minorHAnsi"/>
              </w:rPr>
              <w:t xml:space="preserve"> </w:t>
            </w:r>
            <w:proofErr w:type="spellStart"/>
            <w:r w:rsidRPr="00070D48">
              <w:rPr>
                <w:rFonts w:cstheme="minorHAnsi"/>
              </w:rPr>
              <w:t>si</w:t>
            </w:r>
            <w:proofErr w:type="spellEnd"/>
            <w:r w:rsidRPr="00070D48">
              <w:rPr>
                <w:rFonts w:cstheme="minorHAnsi"/>
              </w:rPr>
              <w:t xml:space="preserve"> </w:t>
            </w:r>
            <w:proofErr w:type="spellStart"/>
            <w:r w:rsidRPr="00070D48">
              <w:rPr>
                <w:rFonts w:cstheme="minorHAnsi"/>
              </w:rPr>
              <w:t>praf</w:t>
            </w:r>
            <w:proofErr w:type="spellEnd"/>
            <w:r w:rsidRPr="00070D48">
              <w:rPr>
                <w:rFonts w:cstheme="minorHAnsi"/>
              </w:rPr>
              <w:t xml:space="preserve">; Zoom: 8 x;  </w:t>
            </w:r>
            <w:proofErr w:type="spellStart"/>
            <w:r w:rsidRPr="00070D48">
              <w:rPr>
                <w:rFonts w:cstheme="minorHAnsi"/>
              </w:rPr>
              <w:t>Culoare</w:t>
            </w:r>
            <w:proofErr w:type="spellEnd"/>
            <w:r w:rsidRPr="00070D48">
              <w:rPr>
                <w:rFonts w:cstheme="minorHAnsi"/>
              </w:rPr>
              <w:t xml:space="preserve">: </w:t>
            </w:r>
            <w:proofErr w:type="spellStart"/>
            <w:r w:rsidRPr="00070D48">
              <w:rPr>
                <w:rFonts w:cstheme="minorHAnsi"/>
              </w:rPr>
              <w:t>Negru</w:t>
            </w:r>
            <w:proofErr w:type="spellEnd"/>
            <w:r w:rsidRPr="00070D48">
              <w:rPr>
                <w:rFonts w:cstheme="minorHAnsi"/>
              </w:rPr>
              <w:t xml:space="preserve">. </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070D48" w:rsidRPr="00070D48" w:rsidRDefault="00070D48" w:rsidP="0033578E">
            <w:pPr>
              <w:contextualSpacing/>
              <w:jc w:val="center"/>
              <w:rPr>
                <w:rFonts w:cstheme="minorHAnsi"/>
              </w:rPr>
            </w:pPr>
            <w:proofErr w:type="spellStart"/>
            <w:r w:rsidRPr="00070D48">
              <w:rPr>
                <w:rFonts w:cstheme="minorHAnsi"/>
              </w:rPr>
              <w:t>buc</w:t>
            </w:r>
            <w:proofErr w:type="spellEnd"/>
          </w:p>
        </w:tc>
        <w:tc>
          <w:tcPr>
            <w:tcW w:w="1260" w:type="dxa"/>
            <w:tcBorders>
              <w:top w:val="single" w:sz="4" w:space="0" w:color="auto"/>
              <w:left w:val="single" w:sz="4" w:space="0" w:color="auto"/>
              <w:bottom w:val="single" w:sz="4" w:space="0" w:color="auto"/>
              <w:right w:val="single" w:sz="4" w:space="0" w:color="auto"/>
            </w:tcBorders>
            <w:vAlign w:val="center"/>
          </w:tcPr>
          <w:p w:rsidR="00070D48" w:rsidRPr="00070D48" w:rsidRDefault="00070D48" w:rsidP="0033578E">
            <w:pPr>
              <w:contextualSpacing/>
              <w:jc w:val="center"/>
              <w:rPr>
                <w:rFonts w:cstheme="minorHAnsi"/>
              </w:rPr>
            </w:pPr>
            <w:r w:rsidRPr="00070D48">
              <w:rPr>
                <w:rFonts w:cstheme="minorHAnsi"/>
              </w:rPr>
              <w:t>80</w:t>
            </w:r>
          </w:p>
        </w:tc>
      </w:tr>
      <w:tr w:rsidR="00070D48" w:rsidRPr="00070D48" w:rsidTr="00070D48">
        <w:trPr>
          <w:trHeight w:val="140"/>
        </w:trPr>
        <w:tc>
          <w:tcPr>
            <w:tcW w:w="607" w:type="dxa"/>
            <w:tcBorders>
              <w:top w:val="single" w:sz="4" w:space="0" w:color="auto"/>
            </w:tcBorders>
            <w:shd w:val="clear" w:color="auto" w:fill="auto"/>
            <w:vAlign w:val="center"/>
          </w:tcPr>
          <w:p w:rsidR="00070D48" w:rsidRPr="00070D48" w:rsidRDefault="00070D48" w:rsidP="0033578E">
            <w:pPr>
              <w:spacing w:after="0" w:line="240" w:lineRule="auto"/>
              <w:contextualSpacing/>
              <w:jc w:val="center"/>
              <w:rPr>
                <w:rFonts w:cstheme="minorHAnsi"/>
                <w:spacing w:val="-2"/>
                <w:lang w:val="ro-RO"/>
              </w:rPr>
            </w:pPr>
            <w:r w:rsidRPr="00070D48">
              <w:rPr>
                <w:rFonts w:cstheme="minorHAnsi"/>
                <w:spacing w:val="-2"/>
                <w:lang w:val="ro-RO"/>
              </w:rPr>
              <w:t>2</w:t>
            </w:r>
          </w:p>
        </w:tc>
        <w:tc>
          <w:tcPr>
            <w:tcW w:w="6773" w:type="dxa"/>
            <w:tcBorders>
              <w:top w:val="single" w:sz="4" w:space="0" w:color="auto"/>
            </w:tcBorders>
            <w:shd w:val="clear" w:color="auto" w:fill="auto"/>
          </w:tcPr>
          <w:p w:rsidR="00070D48" w:rsidRPr="00070D48" w:rsidRDefault="00070D48" w:rsidP="0033578E">
            <w:pPr>
              <w:pStyle w:val="NormalWeb"/>
              <w:contextualSpacing/>
              <w:rPr>
                <w:rFonts w:asciiTheme="minorHAnsi" w:hAnsiTheme="minorHAnsi" w:cstheme="minorHAnsi"/>
                <w:sz w:val="22"/>
                <w:szCs w:val="22"/>
              </w:rPr>
            </w:pPr>
            <w:proofErr w:type="spellStart"/>
            <w:r w:rsidRPr="00070D48">
              <w:rPr>
                <w:rFonts w:asciiTheme="minorHAnsi" w:hAnsiTheme="minorHAnsi" w:cstheme="minorHAnsi"/>
                <w:sz w:val="22"/>
                <w:szCs w:val="22"/>
              </w:rPr>
              <w:t>Lupă</w:t>
            </w:r>
            <w:proofErr w:type="spellEnd"/>
            <w:r w:rsidRPr="00070D48">
              <w:rPr>
                <w:rFonts w:asciiTheme="minorHAnsi" w:hAnsiTheme="minorHAnsi" w:cstheme="minorHAnsi"/>
                <w:sz w:val="22"/>
                <w:szCs w:val="22"/>
              </w:rPr>
              <w:t xml:space="preserve"> cu </w:t>
            </w:r>
            <w:proofErr w:type="spellStart"/>
            <w:r w:rsidRPr="00070D48">
              <w:rPr>
                <w:rFonts w:asciiTheme="minorHAnsi" w:hAnsiTheme="minorHAnsi" w:cstheme="minorHAnsi"/>
                <w:sz w:val="22"/>
                <w:szCs w:val="22"/>
              </w:rPr>
              <w:t>diametru</w:t>
            </w:r>
            <w:proofErr w:type="spellEnd"/>
            <w:r w:rsidRPr="00070D48">
              <w:rPr>
                <w:rFonts w:asciiTheme="minorHAnsi" w:hAnsiTheme="minorHAnsi" w:cstheme="minorHAnsi"/>
                <w:sz w:val="22"/>
                <w:szCs w:val="22"/>
              </w:rPr>
              <w:t xml:space="preserve"> de 50 mm, 2 </w:t>
            </w:r>
            <w:proofErr w:type="spellStart"/>
            <w:r w:rsidRPr="00070D48">
              <w:rPr>
                <w:rFonts w:asciiTheme="minorHAnsi" w:hAnsiTheme="minorHAnsi" w:cstheme="minorHAnsi"/>
                <w:sz w:val="22"/>
                <w:szCs w:val="22"/>
              </w:rPr>
              <w:t>lentile</w:t>
            </w:r>
            <w:proofErr w:type="spellEnd"/>
            <w:r w:rsidRPr="00070D48">
              <w:rPr>
                <w:rFonts w:asciiTheme="minorHAnsi" w:hAnsiTheme="minorHAnsi" w:cstheme="minorHAnsi"/>
                <w:sz w:val="22"/>
                <w:szCs w:val="22"/>
              </w:rPr>
              <w:t xml:space="preserve">, </w:t>
            </w:r>
            <w:proofErr w:type="spellStart"/>
            <w:r w:rsidRPr="00070D48">
              <w:rPr>
                <w:rFonts w:asciiTheme="minorHAnsi" w:hAnsiTheme="minorHAnsi" w:cstheme="minorHAnsi"/>
                <w:sz w:val="22"/>
                <w:szCs w:val="22"/>
              </w:rPr>
              <w:t>putere</w:t>
            </w:r>
            <w:proofErr w:type="spellEnd"/>
            <w:r w:rsidRPr="00070D48">
              <w:rPr>
                <w:rFonts w:asciiTheme="minorHAnsi" w:hAnsiTheme="minorHAnsi" w:cstheme="minorHAnsi"/>
                <w:sz w:val="22"/>
                <w:szCs w:val="22"/>
              </w:rPr>
              <w:t xml:space="preserve"> 3x, 6x</w:t>
            </w:r>
          </w:p>
        </w:tc>
        <w:tc>
          <w:tcPr>
            <w:tcW w:w="1170" w:type="dxa"/>
            <w:tcBorders>
              <w:top w:val="single" w:sz="4" w:space="0" w:color="auto"/>
            </w:tcBorders>
            <w:shd w:val="clear" w:color="auto" w:fill="auto"/>
          </w:tcPr>
          <w:p w:rsidR="00070D48" w:rsidRPr="00070D48" w:rsidRDefault="00070D48" w:rsidP="0033578E">
            <w:pPr>
              <w:contextualSpacing/>
              <w:jc w:val="center"/>
              <w:rPr>
                <w:rFonts w:cstheme="minorHAnsi"/>
              </w:rPr>
            </w:pPr>
            <w:proofErr w:type="spellStart"/>
            <w:r w:rsidRPr="00070D48">
              <w:rPr>
                <w:rFonts w:cstheme="minorHAnsi"/>
              </w:rPr>
              <w:t>buc</w:t>
            </w:r>
            <w:proofErr w:type="spellEnd"/>
          </w:p>
        </w:tc>
        <w:tc>
          <w:tcPr>
            <w:tcW w:w="1260" w:type="dxa"/>
            <w:tcBorders>
              <w:top w:val="single" w:sz="4" w:space="0" w:color="auto"/>
            </w:tcBorders>
            <w:vAlign w:val="center"/>
          </w:tcPr>
          <w:p w:rsidR="00070D48" w:rsidRPr="00070D48" w:rsidRDefault="00070D48" w:rsidP="0033578E">
            <w:pPr>
              <w:contextualSpacing/>
              <w:jc w:val="center"/>
              <w:rPr>
                <w:rFonts w:cstheme="minorHAnsi"/>
              </w:rPr>
            </w:pPr>
            <w:r w:rsidRPr="00070D48">
              <w:rPr>
                <w:rFonts w:cstheme="minorHAnsi"/>
              </w:rPr>
              <w:t>80</w:t>
            </w:r>
          </w:p>
        </w:tc>
      </w:tr>
    </w:tbl>
    <w:p w:rsidR="008C1355" w:rsidRPr="00070D48" w:rsidRDefault="008C1355" w:rsidP="008C1355">
      <w:pPr>
        <w:spacing w:after="0" w:line="240" w:lineRule="auto"/>
        <w:ind w:right="43" w:firstLine="720"/>
        <w:jc w:val="center"/>
        <w:rPr>
          <w:rFonts w:cstheme="minorHAnsi"/>
          <w:b/>
          <w:lang w:val="ro-RO"/>
        </w:rPr>
      </w:pPr>
    </w:p>
    <w:p w:rsidR="00F208E1" w:rsidRPr="00070D48" w:rsidRDefault="00070D48" w:rsidP="008C1355">
      <w:pPr>
        <w:spacing w:after="0" w:line="240" w:lineRule="auto"/>
        <w:ind w:right="43" w:firstLine="720"/>
        <w:jc w:val="center"/>
        <w:rPr>
          <w:rFonts w:cstheme="minorHAnsi"/>
          <w:b/>
          <w:lang w:val="ro-RO"/>
        </w:rPr>
      </w:pPr>
      <w:r w:rsidRPr="00070D48">
        <w:rPr>
          <w:rFonts w:cstheme="minorHAnsi"/>
          <w:b/>
          <w:lang w:val="ro-RO"/>
        </w:rPr>
        <w:t>Lot 4 Materiale și consumabile</w:t>
      </w:r>
    </w:p>
    <w:tbl>
      <w:tblPr>
        <w:tblW w:w="100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tblPr>
      <w:tblGrid>
        <w:gridCol w:w="817"/>
        <w:gridCol w:w="6773"/>
        <w:gridCol w:w="1170"/>
        <w:gridCol w:w="1260"/>
      </w:tblGrid>
      <w:tr w:rsidR="00070D48" w:rsidRPr="00070D48" w:rsidTr="00070D48">
        <w:tc>
          <w:tcPr>
            <w:tcW w:w="817" w:type="dxa"/>
            <w:shd w:val="clear" w:color="auto" w:fill="auto"/>
            <w:vAlign w:val="center"/>
          </w:tcPr>
          <w:p w:rsidR="00070D48" w:rsidRPr="00070D48" w:rsidRDefault="00070D48" w:rsidP="0033578E">
            <w:pPr>
              <w:spacing w:after="0" w:line="240" w:lineRule="auto"/>
              <w:contextualSpacing/>
              <w:jc w:val="center"/>
              <w:rPr>
                <w:rFonts w:cstheme="minorHAnsi"/>
                <w:b/>
                <w:spacing w:val="-2"/>
                <w:lang w:val="ro-RO"/>
              </w:rPr>
            </w:pPr>
            <w:r w:rsidRPr="00070D48">
              <w:rPr>
                <w:rFonts w:cstheme="minorHAnsi"/>
                <w:b/>
                <w:spacing w:val="-2"/>
                <w:lang w:val="ro-RO"/>
              </w:rPr>
              <w:t>Nr. crt.</w:t>
            </w:r>
          </w:p>
        </w:tc>
        <w:tc>
          <w:tcPr>
            <w:tcW w:w="6773" w:type="dxa"/>
            <w:shd w:val="clear" w:color="auto" w:fill="auto"/>
            <w:vAlign w:val="center"/>
          </w:tcPr>
          <w:p w:rsidR="00070D48" w:rsidRPr="00070D48" w:rsidRDefault="00070D48" w:rsidP="0033578E">
            <w:pPr>
              <w:spacing w:after="0" w:line="240" w:lineRule="auto"/>
              <w:contextualSpacing/>
              <w:jc w:val="center"/>
              <w:rPr>
                <w:rFonts w:cstheme="minorHAnsi"/>
                <w:b/>
                <w:spacing w:val="-2"/>
                <w:lang w:val="ro-RO"/>
              </w:rPr>
            </w:pPr>
            <w:r w:rsidRPr="00070D48">
              <w:rPr>
                <w:rFonts w:cstheme="minorHAnsi"/>
                <w:b/>
                <w:spacing w:val="-2"/>
                <w:lang w:val="ro-RO"/>
              </w:rPr>
              <w:t xml:space="preserve">Denumirea </w:t>
            </w:r>
            <w:r w:rsidRPr="00070D48">
              <w:rPr>
                <w:rFonts w:cstheme="minorHAnsi"/>
                <w:b/>
                <w:color w:val="0000FF"/>
                <w:spacing w:val="-2"/>
                <w:lang w:val="ro-RO"/>
              </w:rPr>
              <w:t xml:space="preserve">produselor </w:t>
            </w:r>
          </w:p>
          <w:p w:rsidR="00070D48" w:rsidRPr="00070D48" w:rsidRDefault="00070D48" w:rsidP="0033578E">
            <w:pPr>
              <w:spacing w:after="0" w:line="240" w:lineRule="auto"/>
              <w:contextualSpacing/>
              <w:jc w:val="center"/>
              <w:rPr>
                <w:rFonts w:cstheme="minorHAnsi"/>
                <w:b/>
                <w:spacing w:val="-2"/>
                <w:lang w:val="ro-RO"/>
              </w:rPr>
            </w:pPr>
          </w:p>
        </w:tc>
        <w:tc>
          <w:tcPr>
            <w:tcW w:w="1170" w:type="dxa"/>
            <w:shd w:val="clear" w:color="auto" w:fill="auto"/>
            <w:vAlign w:val="center"/>
          </w:tcPr>
          <w:p w:rsidR="00070D48" w:rsidRPr="00070D48" w:rsidRDefault="00070D48" w:rsidP="0033578E">
            <w:pPr>
              <w:spacing w:after="0" w:line="240" w:lineRule="auto"/>
              <w:contextualSpacing/>
              <w:jc w:val="center"/>
              <w:rPr>
                <w:rFonts w:cstheme="minorHAnsi"/>
                <w:b/>
                <w:spacing w:val="-2"/>
                <w:lang w:val="ro-RO"/>
              </w:rPr>
            </w:pPr>
            <w:r w:rsidRPr="00070D48">
              <w:rPr>
                <w:rFonts w:cstheme="minorHAnsi"/>
                <w:b/>
                <w:spacing w:val="-2"/>
                <w:lang w:val="ro-RO"/>
              </w:rPr>
              <w:t>UM</w:t>
            </w:r>
          </w:p>
          <w:p w:rsidR="00070D48" w:rsidRPr="00070D48" w:rsidRDefault="00070D48" w:rsidP="0033578E">
            <w:pPr>
              <w:spacing w:after="0" w:line="240" w:lineRule="auto"/>
              <w:contextualSpacing/>
              <w:jc w:val="center"/>
              <w:rPr>
                <w:rFonts w:cstheme="minorHAnsi"/>
                <w:b/>
                <w:spacing w:val="-2"/>
                <w:lang w:val="ro-RO"/>
              </w:rPr>
            </w:pPr>
          </w:p>
        </w:tc>
        <w:tc>
          <w:tcPr>
            <w:tcW w:w="1260" w:type="dxa"/>
            <w:vAlign w:val="center"/>
          </w:tcPr>
          <w:p w:rsidR="00070D48" w:rsidRPr="00070D48" w:rsidRDefault="00070D48" w:rsidP="0033578E">
            <w:pPr>
              <w:spacing w:after="0" w:line="240" w:lineRule="auto"/>
              <w:contextualSpacing/>
              <w:jc w:val="center"/>
              <w:rPr>
                <w:rFonts w:cstheme="minorHAnsi"/>
                <w:b/>
                <w:spacing w:val="-2"/>
                <w:lang w:val="ro-RO"/>
              </w:rPr>
            </w:pPr>
            <w:r w:rsidRPr="00070D48">
              <w:rPr>
                <w:rFonts w:cstheme="minorHAnsi"/>
                <w:b/>
                <w:spacing w:val="-2"/>
                <w:lang w:val="ro-RO"/>
              </w:rPr>
              <w:t>Cant</w:t>
            </w:r>
          </w:p>
        </w:tc>
      </w:tr>
      <w:tr w:rsidR="00070D48" w:rsidRPr="00070D48" w:rsidTr="00070D48">
        <w:tc>
          <w:tcPr>
            <w:tcW w:w="817" w:type="dxa"/>
            <w:tcBorders>
              <w:bottom w:val="single" w:sz="4" w:space="0" w:color="auto"/>
            </w:tcBorders>
            <w:shd w:val="clear" w:color="auto" w:fill="auto"/>
          </w:tcPr>
          <w:p w:rsidR="00070D48" w:rsidRPr="00070D48" w:rsidRDefault="00070D48" w:rsidP="0033578E">
            <w:pPr>
              <w:spacing w:after="0" w:line="240" w:lineRule="auto"/>
              <w:contextualSpacing/>
              <w:jc w:val="center"/>
              <w:rPr>
                <w:rFonts w:cstheme="minorHAnsi"/>
                <w:spacing w:val="-2"/>
                <w:lang w:val="ro-RO"/>
              </w:rPr>
            </w:pPr>
            <w:r w:rsidRPr="00070D48">
              <w:rPr>
                <w:rFonts w:cstheme="minorHAnsi"/>
                <w:spacing w:val="-2"/>
                <w:lang w:val="ro-RO"/>
              </w:rPr>
              <w:t>1</w:t>
            </w:r>
          </w:p>
        </w:tc>
        <w:tc>
          <w:tcPr>
            <w:tcW w:w="6773" w:type="dxa"/>
            <w:tcBorders>
              <w:bottom w:val="single" w:sz="4" w:space="0" w:color="auto"/>
            </w:tcBorders>
            <w:shd w:val="clear" w:color="auto" w:fill="auto"/>
          </w:tcPr>
          <w:p w:rsidR="00070D48" w:rsidRPr="00070D48" w:rsidRDefault="00070D48" w:rsidP="0033578E">
            <w:pPr>
              <w:spacing w:after="0" w:line="240" w:lineRule="auto"/>
              <w:contextualSpacing/>
              <w:jc w:val="center"/>
              <w:rPr>
                <w:rFonts w:cstheme="minorHAnsi"/>
                <w:spacing w:val="-2"/>
                <w:lang w:val="ro-RO"/>
              </w:rPr>
            </w:pPr>
            <w:r w:rsidRPr="00070D48">
              <w:rPr>
                <w:rFonts w:cstheme="minorHAnsi"/>
                <w:spacing w:val="-2"/>
                <w:lang w:val="ro-RO"/>
              </w:rPr>
              <w:t>2</w:t>
            </w:r>
          </w:p>
        </w:tc>
        <w:tc>
          <w:tcPr>
            <w:tcW w:w="1170" w:type="dxa"/>
            <w:tcBorders>
              <w:bottom w:val="single" w:sz="4" w:space="0" w:color="auto"/>
            </w:tcBorders>
            <w:shd w:val="clear" w:color="auto" w:fill="auto"/>
          </w:tcPr>
          <w:p w:rsidR="00070D48" w:rsidRPr="00070D48" w:rsidRDefault="00070D48" w:rsidP="0033578E">
            <w:pPr>
              <w:spacing w:after="0" w:line="240" w:lineRule="auto"/>
              <w:contextualSpacing/>
              <w:jc w:val="center"/>
              <w:rPr>
                <w:rFonts w:cstheme="minorHAnsi"/>
                <w:spacing w:val="-2"/>
                <w:lang w:val="ro-RO"/>
              </w:rPr>
            </w:pPr>
            <w:r w:rsidRPr="00070D48">
              <w:rPr>
                <w:rFonts w:cstheme="minorHAnsi"/>
                <w:spacing w:val="-2"/>
                <w:lang w:val="ro-RO"/>
              </w:rPr>
              <w:t>3</w:t>
            </w:r>
          </w:p>
        </w:tc>
        <w:tc>
          <w:tcPr>
            <w:tcW w:w="1260" w:type="dxa"/>
            <w:tcBorders>
              <w:bottom w:val="single" w:sz="4" w:space="0" w:color="auto"/>
            </w:tcBorders>
          </w:tcPr>
          <w:p w:rsidR="00070D48" w:rsidRPr="00070D48" w:rsidRDefault="00070D48" w:rsidP="0033578E">
            <w:pPr>
              <w:spacing w:after="0" w:line="240" w:lineRule="auto"/>
              <w:contextualSpacing/>
              <w:jc w:val="center"/>
              <w:rPr>
                <w:rFonts w:cstheme="minorHAnsi"/>
                <w:spacing w:val="-2"/>
                <w:lang w:val="ro-RO"/>
              </w:rPr>
            </w:pPr>
            <w:r w:rsidRPr="00070D48">
              <w:rPr>
                <w:rFonts w:cstheme="minorHAnsi"/>
                <w:spacing w:val="-2"/>
                <w:lang w:val="ro-RO"/>
              </w:rPr>
              <w:t>5</w:t>
            </w:r>
          </w:p>
        </w:tc>
      </w:tr>
      <w:tr w:rsidR="00070D48" w:rsidRPr="00070D48" w:rsidTr="00070D48">
        <w:trPr>
          <w:trHeight w:val="943"/>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070D48" w:rsidRPr="00070D48" w:rsidRDefault="00070D48" w:rsidP="0033578E">
            <w:pPr>
              <w:spacing w:after="0" w:line="240" w:lineRule="auto"/>
              <w:contextualSpacing/>
              <w:jc w:val="center"/>
              <w:rPr>
                <w:rFonts w:cstheme="minorHAnsi"/>
                <w:spacing w:val="-2"/>
                <w:lang w:val="ro-RO"/>
              </w:rPr>
            </w:pPr>
            <w:r>
              <w:rPr>
                <w:rFonts w:cstheme="minorHAnsi"/>
                <w:spacing w:val="-2"/>
                <w:lang w:val="ro-RO"/>
              </w:rPr>
              <w:t>1</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070D48" w:rsidRPr="00070D48" w:rsidRDefault="00070D48" w:rsidP="0033578E">
            <w:pPr>
              <w:spacing w:after="0"/>
              <w:rPr>
                <w:rFonts w:cstheme="minorHAnsi"/>
                <w:lang w:val="pt-BR"/>
              </w:rPr>
            </w:pPr>
            <w:r w:rsidRPr="00070D48">
              <w:rPr>
                <w:rFonts w:cstheme="minorHAnsi"/>
                <w:b/>
                <w:bCs/>
                <w:lang w:val="pt-BR"/>
              </w:rPr>
              <w:t>Agenda A5 nedatata , hartie Ivory , coperta piele ecologica neagra</w:t>
            </w:r>
            <w:r w:rsidRPr="00070D48">
              <w:rPr>
                <w:rFonts w:cstheme="minorHAnsi"/>
                <w:lang w:val="pt-BR"/>
              </w:rPr>
              <w:t xml:space="preserve"> </w:t>
            </w:r>
          </w:p>
          <w:p w:rsidR="00070D48" w:rsidRPr="00070D48" w:rsidRDefault="00070D48" w:rsidP="0033578E">
            <w:pPr>
              <w:spacing w:after="0"/>
              <w:rPr>
                <w:rFonts w:cstheme="minorHAnsi"/>
              </w:rPr>
            </w:pPr>
            <w:r w:rsidRPr="00070D48">
              <w:rPr>
                <w:rFonts w:cstheme="minorHAnsi"/>
                <w:lang w:val="pt-BR"/>
              </w:rPr>
              <w:t>Agenda nedatata A5 cu coperta buretata, piele sintetica  si cusatura pe margine. Agenda cu 180 pagini cusute, tiparite intr-o culoare pe hartie offset de min. 70 g/m² din care 18 pagini date generale, 162 pagini nedatate. Prevazuta semn de carte, colturi rotunjite.</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070D48" w:rsidRPr="00070D48" w:rsidRDefault="00070D48" w:rsidP="0033578E">
            <w:pPr>
              <w:contextualSpacing/>
              <w:jc w:val="center"/>
              <w:rPr>
                <w:rFonts w:cstheme="minorHAnsi"/>
              </w:rPr>
            </w:pPr>
            <w:proofErr w:type="spellStart"/>
            <w:r w:rsidRPr="00070D48">
              <w:rPr>
                <w:rFonts w:cstheme="minorHAnsi"/>
              </w:rPr>
              <w:t>buc</w:t>
            </w:r>
            <w:proofErr w:type="spellEnd"/>
          </w:p>
        </w:tc>
        <w:tc>
          <w:tcPr>
            <w:tcW w:w="1260" w:type="dxa"/>
            <w:tcBorders>
              <w:top w:val="single" w:sz="4" w:space="0" w:color="auto"/>
              <w:left w:val="single" w:sz="4" w:space="0" w:color="auto"/>
              <w:bottom w:val="single" w:sz="4" w:space="0" w:color="auto"/>
              <w:right w:val="single" w:sz="4" w:space="0" w:color="auto"/>
            </w:tcBorders>
          </w:tcPr>
          <w:p w:rsidR="00070D48" w:rsidRPr="00070D48" w:rsidRDefault="00070D48" w:rsidP="00070D48">
            <w:pPr>
              <w:contextualSpacing/>
              <w:jc w:val="center"/>
              <w:rPr>
                <w:rFonts w:cstheme="minorHAnsi"/>
              </w:rPr>
            </w:pPr>
            <w:r w:rsidRPr="00070D48">
              <w:rPr>
                <w:rFonts w:cstheme="minorHAnsi"/>
              </w:rPr>
              <w:t>80</w:t>
            </w:r>
          </w:p>
        </w:tc>
      </w:tr>
      <w:tr w:rsidR="00070D48" w:rsidRPr="00070D48" w:rsidTr="00DA6644">
        <w:trPr>
          <w:trHeight w:val="140"/>
        </w:trPr>
        <w:tc>
          <w:tcPr>
            <w:tcW w:w="817" w:type="dxa"/>
            <w:tcBorders>
              <w:top w:val="single" w:sz="4" w:space="0" w:color="auto"/>
            </w:tcBorders>
            <w:shd w:val="clear" w:color="auto" w:fill="auto"/>
            <w:vAlign w:val="center"/>
          </w:tcPr>
          <w:p w:rsidR="00070D48" w:rsidRPr="00070D48" w:rsidRDefault="00070D48" w:rsidP="0033578E">
            <w:pPr>
              <w:spacing w:after="0" w:line="240" w:lineRule="auto"/>
              <w:contextualSpacing/>
              <w:jc w:val="center"/>
              <w:rPr>
                <w:rFonts w:cstheme="minorHAnsi"/>
                <w:spacing w:val="-2"/>
                <w:lang w:val="ro-RO"/>
              </w:rPr>
            </w:pPr>
            <w:r>
              <w:rPr>
                <w:rFonts w:cstheme="minorHAnsi"/>
                <w:spacing w:val="-2"/>
                <w:lang w:val="ro-RO"/>
              </w:rPr>
              <w:t>2</w:t>
            </w:r>
          </w:p>
        </w:tc>
        <w:tc>
          <w:tcPr>
            <w:tcW w:w="6773" w:type="dxa"/>
            <w:tcBorders>
              <w:top w:val="single" w:sz="4" w:space="0" w:color="auto"/>
            </w:tcBorders>
            <w:shd w:val="clear" w:color="auto" w:fill="auto"/>
          </w:tcPr>
          <w:p w:rsidR="00070D48" w:rsidRPr="00070D48" w:rsidRDefault="00070D48" w:rsidP="0033578E">
            <w:pPr>
              <w:spacing w:after="0"/>
              <w:rPr>
                <w:rFonts w:cstheme="minorHAnsi"/>
                <w:bCs/>
                <w:lang w:val="pt-BR"/>
              </w:rPr>
            </w:pPr>
            <w:r w:rsidRPr="00070D48">
              <w:rPr>
                <w:rFonts w:cstheme="minorHAnsi"/>
                <w:bCs/>
                <w:lang w:val="pt-BR"/>
              </w:rPr>
              <w:t xml:space="preserve">Rucsac </w:t>
            </w:r>
          </w:p>
          <w:p w:rsidR="00070D48" w:rsidRPr="00070D48" w:rsidRDefault="00070D48" w:rsidP="0033578E">
            <w:pPr>
              <w:spacing w:after="0"/>
              <w:rPr>
                <w:rFonts w:cstheme="minorHAnsi"/>
              </w:rPr>
            </w:pPr>
            <w:r w:rsidRPr="00070D48">
              <w:rPr>
                <w:rFonts w:cstheme="minorHAnsi"/>
                <w:lang w:val="pt-BR"/>
              </w:rPr>
              <w:t xml:space="preserve">Volum: </w:t>
            </w:r>
            <w:r w:rsidRPr="00070D48">
              <w:rPr>
                <w:rFonts w:cstheme="minorHAnsi"/>
                <w:color w:val="222222"/>
                <w:shd w:val="clear" w:color="auto" w:fill="FFFFFF"/>
              </w:rPr>
              <w:t>15.5 l</w:t>
            </w:r>
            <w:r w:rsidRPr="00070D48">
              <w:rPr>
                <w:rFonts w:cstheme="minorHAnsi"/>
                <w:lang w:val="pt-BR"/>
              </w:rPr>
              <w:t xml:space="preserve">, Greutate: 145,6 g , Dimensiuni: H 40 cm ; L 30 cm ; l  18 </w:t>
            </w:r>
            <w:r w:rsidRPr="00070D48">
              <w:rPr>
                <w:rFonts w:cstheme="minorHAnsi"/>
                <w:lang w:val="pt-BR"/>
              </w:rPr>
              <w:lastRenderedPageBreak/>
              <w:t>cmCuloare verde din poliester, î</w:t>
            </w:r>
            <w:proofErr w:type="spellStart"/>
            <w:r w:rsidRPr="00070D48">
              <w:rPr>
                <w:rFonts w:cstheme="minorHAnsi"/>
              </w:rPr>
              <w:t>nchidere</w:t>
            </w:r>
            <w:proofErr w:type="spellEnd"/>
            <w:r w:rsidRPr="00070D48">
              <w:rPr>
                <w:rFonts w:cstheme="minorHAnsi"/>
              </w:rPr>
              <w:t xml:space="preserve"> cu </w:t>
            </w:r>
            <w:proofErr w:type="spellStart"/>
            <w:r w:rsidRPr="00070D48">
              <w:rPr>
                <w:rFonts w:cstheme="minorHAnsi"/>
              </w:rPr>
              <w:t>fermoar</w:t>
            </w:r>
            <w:proofErr w:type="spellEnd"/>
            <w:r w:rsidRPr="00070D48">
              <w:rPr>
                <w:rFonts w:cstheme="minorHAnsi"/>
              </w:rPr>
              <w:t xml:space="preserve"> </w:t>
            </w:r>
            <w:proofErr w:type="spellStart"/>
            <w:r w:rsidRPr="00070D48">
              <w:rPr>
                <w:rFonts w:cstheme="minorHAnsi"/>
              </w:rPr>
              <w:t>si</w:t>
            </w:r>
            <w:proofErr w:type="spellEnd"/>
            <w:r w:rsidRPr="00070D48">
              <w:rPr>
                <w:rFonts w:cstheme="minorHAnsi"/>
              </w:rPr>
              <w:t xml:space="preserve"> </w:t>
            </w:r>
            <w:proofErr w:type="spellStart"/>
            <w:r w:rsidRPr="00070D48">
              <w:rPr>
                <w:rFonts w:cstheme="minorHAnsi"/>
              </w:rPr>
              <w:t>clapa</w:t>
            </w:r>
            <w:proofErr w:type="spellEnd"/>
            <w:r w:rsidRPr="00070D48">
              <w:rPr>
                <w:rFonts w:cstheme="minorHAnsi"/>
              </w:rPr>
              <w:t xml:space="preserve"> </w:t>
            </w:r>
            <w:proofErr w:type="spellStart"/>
            <w:r w:rsidRPr="00070D48">
              <w:rPr>
                <w:rFonts w:cstheme="minorHAnsi"/>
              </w:rPr>
              <w:t>ce</w:t>
            </w:r>
            <w:proofErr w:type="spellEnd"/>
            <w:r w:rsidRPr="00070D48">
              <w:rPr>
                <w:rFonts w:cstheme="minorHAnsi"/>
              </w:rPr>
              <w:t xml:space="preserve">-l </w:t>
            </w:r>
            <w:proofErr w:type="spellStart"/>
            <w:r w:rsidRPr="00070D48">
              <w:rPr>
                <w:rFonts w:cstheme="minorHAnsi"/>
              </w:rPr>
              <w:t>acopera</w:t>
            </w:r>
            <w:proofErr w:type="spellEnd"/>
            <w:r w:rsidRPr="00070D48">
              <w:rPr>
                <w:rFonts w:cstheme="minorHAnsi"/>
              </w:rPr>
              <w:t xml:space="preserve">, </w:t>
            </w:r>
            <w:proofErr w:type="spellStart"/>
            <w:r w:rsidRPr="00070D48">
              <w:rPr>
                <w:rFonts w:cstheme="minorHAnsi"/>
              </w:rPr>
              <w:t>mâner</w:t>
            </w:r>
            <w:proofErr w:type="spellEnd"/>
            <w:r w:rsidRPr="00070D48">
              <w:rPr>
                <w:rFonts w:cstheme="minorHAnsi"/>
              </w:rPr>
              <w:t xml:space="preserve"> </w:t>
            </w:r>
            <w:proofErr w:type="spellStart"/>
            <w:r w:rsidRPr="00070D48">
              <w:rPr>
                <w:rFonts w:cstheme="minorHAnsi"/>
              </w:rPr>
              <w:t>intarit</w:t>
            </w:r>
            <w:proofErr w:type="spellEnd"/>
            <w:r w:rsidRPr="00070D48">
              <w:rPr>
                <w:rFonts w:cstheme="minorHAnsi"/>
              </w:rPr>
              <w:t xml:space="preserve"> </w:t>
            </w:r>
            <w:proofErr w:type="spellStart"/>
            <w:r w:rsidRPr="00070D48">
              <w:rPr>
                <w:rFonts w:cstheme="minorHAnsi"/>
              </w:rPr>
              <w:t>pentru</w:t>
            </w:r>
            <w:proofErr w:type="spellEnd"/>
            <w:r w:rsidRPr="00070D48">
              <w:rPr>
                <w:rFonts w:cstheme="minorHAnsi"/>
              </w:rPr>
              <w:t xml:space="preserve">  </w:t>
            </w:r>
            <w:proofErr w:type="spellStart"/>
            <w:r w:rsidRPr="00070D48">
              <w:rPr>
                <w:rFonts w:cstheme="minorHAnsi"/>
              </w:rPr>
              <w:t>umăr</w:t>
            </w:r>
            <w:proofErr w:type="spellEnd"/>
            <w:r w:rsidRPr="00070D48">
              <w:rPr>
                <w:rFonts w:cstheme="minorHAnsi"/>
              </w:rPr>
              <w:t xml:space="preserve"> </w:t>
            </w:r>
            <w:proofErr w:type="spellStart"/>
            <w:r w:rsidRPr="00070D48">
              <w:rPr>
                <w:rFonts w:cstheme="minorHAnsi"/>
              </w:rPr>
              <w:t>și</w:t>
            </w:r>
            <w:proofErr w:type="spellEnd"/>
            <w:r w:rsidRPr="00070D48">
              <w:rPr>
                <w:rFonts w:cstheme="minorHAnsi"/>
              </w:rPr>
              <w:t xml:space="preserve"> </w:t>
            </w:r>
            <w:proofErr w:type="spellStart"/>
            <w:r w:rsidRPr="00070D48">
              <w:rPr>
                <w:rFonts w:cstheme="minorHAnsi"/>
              </w:rPr>
              <w:t>măner</w:t>
            </w:r>
            <w:proofErr w:type="spellEnd"/>
            <w:r w:rsidRPr="00070D48">
              <w:rPr>
                <w:rFonts w:cstheme="minorHAnsi"/>
              </w:rPr>
              <w:t xml:space="preserve"> </w:t>
            </w:r>
            <w:proofErr w:type="spellStart"/>
            <w:r w:rsidRPr="00070D48">
              <w:rPr>
                <w:rFonts w:cstheme="minorHAnsi"/>
              </w:rPr>
              <w:t>apecial</w:t>
            </w:r>
            <w:proofErr w:type="spellEnd"/>
            <w:r w:rsidRPr="00070D48">
              <w:rPr>
                <w:rFonts w:cstheme="minorHAnsi"/>
              </w:rPr>
              <w:t xml:space="preserve"> de </w:t>
            </w:r>
            <w:proofErr w:type="spellStart"/>
            <w:r w:rsidRPr="00070D48">
              <w:rPr>
                <w:rFonts w:cstheme="minorHAnsi"/>
              </w:rPr>
              <w:t>mână</w:t>
            </w:r>
            <w:proofErr w:type="spellEnd"/>
            <w:r w:rsidRPr="00070D48">
              <w:rPr>
                <w:rFonts w:cstheme="minorHAnsi"/>
              </w:rPr>
              <w:t xml:space="preserve">, </w:t>
            </w:r>
            <w:proofErr w:type="spellStart"/>
            <w:r w:rsidRPr="00070D48">
              <w:rPr>
                <w:rFonts w:cstheme="minorHAnsi"/>
              </w:rPr>
              <w:t>buzunarul</w:t>
            </w:r>
            <w:proofErr w:type="spellEnd"/>
            <w:r w:rsidRPr="00070D48">
              <w:rPr>
                <w:rFonts w:cstheme="minorHAnsi"/>
              </w:rPr>
              <w:t xml:space="preserve"> frontal de mare capacitate ,cu </w:t>
            </w:r>
            <w:proofErr w:type="spellStart"/>
            <w:r w:rsidRPr="00070D48">
              <w:rPr>
                <w:rFonts w:cstheme="minorHAnsi"/>
              </w:rPr>
              <w:t>fermoar</w:t>
            </w:r>
            <w:proofErr w:type="spellEnd"/>
            <w:r w:rsidRPr="00070D48">
              <w:rPr>
                <w:rFonts w:cstheme="minorHAnsi"/>
              </w:rPr>
              <w:t xml:space="preserve">, </w:t>
            </w:r>
            <w:proofErr w:type="spellStart"/>
            <w:r w:rsidRPr="00070D48">
              <w:rPr>
                <w:rFonts w:cstheme="minorHAnsi"/>
              </w:rPr>
              <w:t>si</w:t>
            </w:r>
            <w:proofErr w:type="spellEnd"/>
            <w:r w:rsidRPr="00070D48">
              <w:rPr>
                <w:rFonts w:cstheme="minorHAnsi"/>
              </w:rPr>
              <w:t xml:space="preserve"> </w:t>
            </w:r>
            <w:proofErr w:type="spellStart"/>
            <w:r w:rsidRPr="00070D48">
              <w:rPr>
                <w:rFonts w:cstheme="minorHAnsi"/>
              </w:rPr>
              <w:t>clapa</w:t>
            </w:r>
            <w:proofErr w:type="spellEnd"/>
            <w:r w:rsidRPr="00070D48">
              <w:rPr>
                <w:rFonts w:cstheme="minorHAnsi"/>
              </w:rPr>
              <w:t xml:space="preserve"> </w:t>
            </w:r>
            <w:proofErr w:type="spellStart"/>
            <w:r w:rsidRPr="00070D48">
              <w:rPr>
                <w:rFonts w:cstheme="minorHAnsi"/>
              </w:rPr>
              <w:t>ce</w:t>
            </w:r>
            <w:proofErr w:type="spellEnd"/>
            <w:r w:rsidRPr="00070D48">
              <w:rPr>
                <w:rFonts w:cstheme="minorHAnsi"/>
              </w:rPr>
              <w:t xml:space="preserve">-l </w:t>
            </w:r>
            <w:proofErr w:type="spellStart"/>
            <w:r w:rsidRPr="00070D48">
              <w:rPr>
                <w:rFonts w:cstheme="minorHAnsi"/>
              </w:rPr>
              <w:t>acopera</w:t>
            </w:r>
            <w:proofErr w:type="spellEnd"/>
            <w:r w:rsidRPr="00070D48">
              <w:rPr>
                <w:rFonts w:cstheme="minorHAnsi"/>
              </w:rPr>
              <w:t>.</w:t>
            </w:r>
          </w:p>
        </w:tc>
        <w:tc>
          <w:tcPr>
            <w:tcW w:w="1170" w:type="dxa"/>
            <w:tcBorders>
              <w:top w:val="single" w:sz="4" w:space="0" w:color="auto"/>
            </w:tcBorders>
            <w:shd w:val="clear" w:color="auto" w:fill="auto"/>
          </w:tcPr>
          <w:p w:rsidR="00070D48" w:rsidRPr="00070D48" w:rsidRDefault="00070D48" w:rsidP="0033578E">
            <w:pPr>
              <w:contextualSpacing/>
              <w:jc w:val="center"/>
              <w:rPr>
                <w:rFonts w:cstheme="minorHAnsi"/>
              </w:rPr>
            </w:pPr>
            <w:proofErr w:type="spellStart"/>
            <w:r w:rsidRPr="00070D48">
              <w:rPr>
                <w:rFonts w:cstheme="minorHAnsi"/>
              </w:rPr>
              <w:lastRenderedPageBreak/>
              <w:t>buc</w:t>
            </w:r>
            <w:proofErr w:type="spellEnd"/>
          </w:p>
        </w:tc>
        <w:tc>
          <w:tcPr>
            <w:tcW w:w="1260" w:type="dxa"/>
            <w:tcBorders>
              <w:top w:val="single" w:sz="4" w:space="0" w:color="auto"/>
            </w:tcBorders>
            <w:vAlign w:val="center"/>
          </w:tcPr>
          <w:p w:rsidR="00070D48" w:rsidRPr="00070D48" w:rsidRDefault="00070D48" w:rsidP="0033578E">
            <w:pPr>
              <w:contextualSpacing/>
              <w:jc w:val="center"/>
              <w:rPr>
                <w:rFonts w:cstheme="minorHAnsi"/>
              </w:rPr>
            </w:pPr>
            <w:r w:rsidRPr="00070D48">
              <w:rPr>
                <w:rFonts w:cstheme="minorHAnsi"/>
              </w:rPr>
              <w:t>80</w:t>
            </w:r>
          </w:p>
        </w:tc>
      </w:tr>
      <w:tr w:rsidR="00070D48" w:rsidRPr="00070D48" w:rsidTr="008A7D4E">
        <w:trPr>
          <w:trHeight w:val="140"/>
        </w:trPr>
        <w:tc>
          <w:tcPr>
            <w:tcW w:w="817" w:type="dxa"/>
            <w:shd w:val="clear" w:color="auto" w:fill="auto"/>
            <w:vAlign w:val="center"/>
          </w:tcPr>
          <w:p w:rsidR="00070D48" w:rsidRPr="00070D48" w:rsidRDefault="00070D48" w:rsidP="0033578E">
            <w:pPr>
              <w:spacing w:after="0" w:line="240" w:lineRule="auto"/>
              <w:contextualSpacing/>
              <w:jc w:val="center"/>
              <w:rPr>
                <w:rFonts w:cstheme="minorHAnsi"/>
                <w:spacing w:val="-2"/>
                <w:lang w:val="ro-RO"/>
              </w:rPr>
            </w:pPr>
            <w:r>
              <w:rPr>
                <w:rFonts w:cstheme="minorHAnsi"/>
                <w:spacing w:val="-2"/>
                <w:lang w:val="ro-RO"/>
              </w:rPr>
              <w:lastRenderedPageBreak/>
              <w:t>3</w:t>
            </w:r>
          </w:p>
        </w:tc>
        <w:tc>
          <w:tcPr>
            <w:tcW w:w="6773" w:type="dxa"/>
            <w:shd w:val="clear" w:color="auto" w:fill="auto"/>
          </w:tcPr>
          <w:p w:rsidR="00070D48" w:rsidRPr="00070D48" w:rsidRDefault="00070D48" w:rsidP="0033578E">
            <w:pPr>
              <w:spacing w:after="0"/>
              <w:rPr>
                <w:rFonts w:cstheme="minorHAnsi"/>
                <w:bCs/>
                <w:lang w:val="pt-BR"/>
              </w:rPr>
            </w:pPr>
            <w:r w:rsidRPr="00070D48">
              <w:rPr>
                <w:rFonts w:cstheme="minorHAnsi"/>
                <w:bCs/>
                <w:lang w:val="pt-BR"/>
              </w:rPr>
              <w:t>Pelerina ploaie</w:t>
            </w:r>
          </w:p>
          <w:p w:rsidR="00070D48" w:rsidRPr="00070D48" w:rsidRDefault="00070D48" w:rsidP="0033578E">
            <w:pPr>
              <w:rPr>
                <w:rFonts w:cstheme="minorHAnsi"/>
              </w:rPr>
            </w:pPr>
            <w:proofErr w:type="spellStart"/>
            <w:r w:rsidRPr="00070D48">
              <w:rPr>
                <w:rFonts w:cstheme="minorHAnsi"/>
                <w:bCs/>
              </w:rPr>
              <w:t>Descriere</w:t>
            </w:r>
            <w:proofErr w:type="spellEnd"/>
            <w:r w:rsidRPr="00070D48">
              <w:rPr>
                <w:rFonts w:cstheme="minorHAnsi"/>
                <w:bCs/>
              </w:rPr>
              <w:t xml:space="preserve">: </w:t>
            </w:r>
            <w:proofErr w:type="spellStart"/>
            <w:r w:rsidRPr="00070D48">
              <w:rPr>
                <w:rFonts w:cstheme="minorHAnsi"/>
              </w:rPr>
              <w:t>cusături</w:t>
            </w:r>
            <w:proofErr w:type="spellEnd"/>
            <w:r w:rsidRPr="00070D48">
              <w:rPr>
                <w:rFonts w:cstheme="minorHAnsi"/>
              </w:rPr>
              <w:t xml:space="preserve"> </w:t>
            </w:r>
            <w:proofErr w:type="spellStart"/>
            <w:r w:rsidRPr="00070D48">
              <w:rPr>
                <w:rFonts w:cstheme="minorHAnsi"/>
              </w:rPr>
              <w:t>sudate</w:t>
            </w:r>
            <w:proofErr w:type="spellEnd"/>
            <w:r w:rsidRPr="00070D48">
              <w:rPr>
                <w:rFonts w:cstheme="minorHAnsi"/>
              </w:rPr>
              <w:t xml:space="preserve">, </w:t>
            </w:r>
            <w:proofErr w:type="spellStart"/>
            <w:r w:rsidRPr="00070D48">
              <w:rPr>
                <w:rFonts w:cstheme="minorHAnsi"/>
              </w:rPr>
              <w:t>glugă</w:t>
            </w:r>
            <w:proofErr w:type="spellEnd"/>
            <w:r w:rsidRPr="00070D48">
              <w:rPr>
                <w:rFonts w:cstheme="minorHAnsi"/>
              </w:rPr>
              <w:t xml:space="preserve"> </w:t>
            </w:r>
            <w:proofErr w:type="spellStart"/>
            <w:r w:rsidRPr="00070D48">
              <w:rPr>
                <w:rFonts w:cstheme="minorHAnsi"/>
              </w:rPr>
              <w:t>fixă</w:t>
            </w:r>
            <w:proofErr w:type="spellEnd"/>
            <w:r w:rsidRPr="00070D48">
              <w:rPr>
                <w:rFonts w:cstheme="minorHAnsi"/>
              </w:rPr>
              <w:t xml:space="preserve">, </w:t>
            </w:r>
            <w:proofErr w:type="spellStart"/>
            <w:r w:rsidRPr="00070D48">
              <w:rPr>
                <w:rFonts w:cstheme="minorHAnsi"/>
              </w:rPr>
              <w:t>închidere</w:t>
            </w:r>
            <w:proofErr w:type="spellEnd"/>
            <w:r w:rsidRPr="00070D48">
              <w:rPr>
                <w:rFonts w:cstheme="minorHAnsi"/>
              </w:rPr>
              <w:t xml:space="preserve"> </w:t>
            </w:r>
            <w:proofErr w:type="spellStart"/>
            <w:r w:rsidRPr="00070D48">
              <w:rPr>
                <w:rFonts w:cstheme="minorHAnsi"/>
              </w:rPr>
              <w:t>prin</w:t>
            </w:r>
            <w:proofErr w:type="spellEnd"/>
            <w:r w:rsidRPr="00070D48">
              <w:rPr>
                <w:rFonts w:cstheme="minorHAnsi"/>
              </w:rPr>
              <w:t xml:space="preserve"> </w:t>
            </w:r>
            <w:proofErr w:type="spellStart"/>
            <w:r w:rsidRPr="00070D48">
              <w:rPr>
                <w:rFonts w:cstheme="minorHAnsi"/>
              </w:rPr>
              <w:t>fenta</w:t>
            </w:r>
            <w:proofErr w:type="spellEnd"/>
            <w:r w:rsidRPr="00070D48">
              <w:rPr>
                <w:rFonts w:cstheme="minorHAnsi"/>
              </w:rPr>
              <w:t xml:space="preserve"> </w:t>
            </w:r>
            <w:proofErr w:type="spellStart"/>
            <w:r w:rsidRPr="00070D48">
              <w:rPr>
                <w:rFonts w:cstheme="minorHAnsi"/>
              </w:rPr>
              <w:t>dubla</w:t>
            </w:r>
            <w:proofErr w:type="spellEnd"/>
            <w:r w:rsidRPr="00070D48">
              <w:rPr>
                <w:rFonts w:cstheme="minorHAnsi"/>
              </w:rPr>
              <w:t xml:space="preserve"> cu </w:t>
            </w:r>
            <w:proofErr w:type="spellStart"/>
            <w:r w:rsidRPr="00070D48">
              <w:rPr>
                <w:rFonts w:cstheme="minorHAnsi"/>
              </w:rPr>
              <w:t>butoni</w:t>
            </w:r>
            <w:proofErr w:type="spellEnd"/>
            <w:r w:rsidRPr="00070D48">
              <w:rPr>
                <w:rFonts w:cstheme="minorHAnsi"/>
              </w:rPr>
              <w:t xml:space="preserve"> de </w:t>
            </w:r>
            <w:proofErr w:type="spellStart"/>
            <w:r w:rsidRPr="00070D48">
              <w:rPr>
                <w:rFonts w:cstheme="minorHAnsi"/>
              </w:rPr>
              <w:t>presiune</w:t>
            </w:r>
            <w:proofErr w:type="spellEnd"/>
            <w:r w:rsidRPr="00070D48">
              <w:rPr>
                <w:rFonts w:cstheme="minorHAnsi"/>
              </w:rPr>
              <w:t xml:space="preserve">, </w:t>
            </w:r>
            <w:proofErr w:type="spellStart"/>
            <w:r w:rsidRPr="00070D48">
              <w:rPr>
                <w:rFonts w:cstheme="minorHAnsi"/>
              </w:rPr>
              <w:t>maneci</w:t>
            </w:r>
            <w:proofErr w:type="spellEnd"/>
            <w:r w:rsidRPr="00070D48">
              <w:rPr>
                <w:rFonts w:cstheme="minorHAnsi"/>
              </w:rPr>
              <w:t xml:space="preserve"> raglan,  </w:t>
            </w:r>
            <w:proofErr w:type="spellStart"/>
            <w:r w:rsidRPr="00070D48">
              <w:rPr>
                <w:rFonts w:cstheme="minorHAnsi"/>
              </w:rPr>
              <w:t>mansete</w:t>
            </w:r>
            <w:proofErr w:type="spellEnd"/>
            <w:r w:rsidRPr="00070D48">
              <w:rPr>
                <w:rFonts w:cstheme="minorHAnsi"/>
              </w:rPr>
              <w:t xml:space="preserve"> </w:t>
            </w:r>
            <w:proofErr w:type="spellStart"/>
            <w:r w:rsidRPr="00070D48">
              <w:rPr>
                <w:rFonts w:cstheme="minorHAnsi"/>
              </w:rPr>
              <w:t>interioare</w:t>
            </w:r>
            <w:proofErr w:type="spellEnd"/>
            <w:r w:rsidRPr="00070D48">
              <w:rPr>
                <w:rFonts w:cstheme="minorHAnsi"/>
              </w:rPr>
              <w:t xml:space="preserve"> elastic,2 </w:t>
            </w:r>
            <w:proofErr w:type="spellStart"/>
            <w:r w:rsidRPr="00070D48">
              <w:rPr>
                <w:rFonts w:cstheme="minorHAnsi"/>
              </w:rPr>
              <w:t>buzunare</w:t>
            </w:r>
            <w:proofErr w:type="spellEnd"/>
            <w:r w:rsidRPr="00070D48">
              <w:rPr>
                <w:rFonts w:cstheme="minorHAnsi"/>
              </w:rPr>
              <w:t xml:space="preserve"> cu </w:t>
            </w:r>
            <w:proofErr w:type="spellStart"/>
            <w:r w:rsidRPr="00070D48">
              <w:rPr>
                <w:rFonts w:cstheme="minorHAnsi"/>
              </w:rPr>
              <w:t>suport</w:t>
            </w:r>
            <w:proofErr w:type="spellEnd"/>
            <w:r w:rsidRPr="00070D48">
              <w:rPr>
                <w:rFonts w:cstheme="minorHAnsi"/>
              </w:rPr>
              <w:t xml:space="preserve"> </w:t>
            </w:r>
            <w:proofErr w:type="spellStart"/>
            <w:r w:rsidRPr="00070D48">
              <w:rPr>
                <w:rFonts w:cstheme="minorHAnsi"/>
              </w:rPr>
              <w:t>poliester</w:t>
            </w:r>
            <w:proofErr w:type="spellEnd"/>
            <w:r w:rsidRPr="00070D48">
              <w:rPr>
                <w:rFonts w:cstheme="minorHAnsi"/>
              </w:rPr>
              <w:t xml:space="preserve"> cu </w:t>
            </w:r>
            <w:proofErr w:type="spellStart"/>
            <w:r w:rsidRPr="00070D48">
              <w:rPr>
                <w:rFonts w:cstheme="minorHAnsi"/>
              </w:rPr>
              <w:t>membrana</w:t>
            </w:r>
            <w:proofErr w:type="spellEnd"/>
            <w:r w:rsidRPr="00070D48">
              <w:rPr>
                <w:rFonts w:cstheme="minorHAnsi"/>
              </w:rPr>
              <w:t xml:space="preserve"> </w:t>
            </w:r>
            <w:proofErr w:type="spellStart"/>
            <w:r w:rsidRPr="00070D48">
              <w:rPr>
                <w:rFonts w:cstheme="minorHAnsi"/>
              </w:rPr>
              <w:t>fata</w:t>
            </w:r>
            <w:proofErr w:type="spellEnd"/>
            <w:r w:rsidRPr="00070D48">
              <w:rPr>
                <w:rFonts w:cstheme="minorHAnsi"/>
              </w:rPr>
              <w:t xml:space="preserve"> </w:t>
            </w:r>
            <w:proofErr w:type="spellStart"/>
            <w:r w:rsidRPr="00070D48">
              <w:rPr>
                <w:rFonts w:cstheme="minorHAnsi"/>
              </w:rPr>
              <w:t>dubla</w:t>
            </w:r>
            <w:proofErr w:type="spellEnd"/>
            <w:r w:rsidRPr="00070D48">
              <w:rPr>
                <w:rFonts w:cstheme="minorHAnsi"/>
              </w:rPr>
              <w:t xml:space="preserve"> PVC.</w:t>
            </w:r>
          </w:p>
        </w:tc>
        <w:tc>
          <w:tcPr>
            <w:tcW w:w="1170" w:type="dxa"/>
            <w:shd w:val="clear" w:color="auto" w:fill="auto"/>
          </w:tcPr>
          <w:p w:rsidR="00070D48" w:rsidRPr="00070D48" w:rsidRDefault="00070D48" w:rsidP="0033578E">
            <w:pPr>
              <w:contextualSpacing/>
              <w:jc w:val="center"/>
              <w:rPr>
                <w:rFonts w:cstheme="minorHAnsi"/>
              </w:rPr>
            </w:pPr>
            <w:proofErr w:type="spellStart"/>
            <w:r w:rsidRPr="00070D48">
              <w:rPr>
                <w:rFonts w:cstheme="minorHAnsi"/>
              </w:rPr>
              <w:t>buc</w:t>
            </w:r>
            <w:proofErr w:type="spellEnd"/>
          </w:p>
        </w:tc>
        <w:tc>
          <w:tcPr>
            <w:tcW w:w="1260" w:type="dxa"/>
            <w:vAlign w:val="center"/>
          </w:tcPr>
          <w:p w:rsidR="00070D48" w:rsidRPr="00070D48" w:rsidRDefault="00070D48" w:rsidP="0033578E">
            <w:pPr>
              <w:contextualSpacing/>
              <w:jc w:val="center"/>
              <w:rPr>
                <w:rFonts w:cstheme="minorHAnsi"/>
              </w:rPr>
            </w:pPr>
            <w:r w:rsidRPr="00070D48">
              <w:rPr>
                <w:rFonts w:cstheme="minorHAnsi"/>
              </w:rPr>
              <w:t>80</w:t>
            </w:r>
          </w:p>
        </w:tc>
      </w:tr>
      <w:tr w:rsidR="00070D48" w:rsidRPr="00070D48" w:rsidTr="008A7D4E">
        <w:trPr>
          <w:trHeight w:val="140"/>
        </w:trPr>
        <w:tc>
          <w:tcPr>
            <w:tcW w:w="817" w:type="dxa"/>
            <w:shd w:val="clear" w:color="auto" w:fill="auto"/>
            <w:vAlign w:val="center"/>
          </w:tcPr>
          <w:p w:rsidR="00070D48" w:rsidRPr="00070D48" w:rsidRDefault="00070D48" w:rsidP="0033578E">
            <w:pPr>
              <w:spacing w:after="0" w:line="240" w:lineRule="auto"/>
              <w:contextualSpacing/>
              <w:jc w:val="center"/>
              <w:rPr>
                <w:rFonts w:cstheme="minorHAnsi"/>
                <w:spacing w:val="-2"/>
                <w:lang w:val="ro-RO"/>
              </w:rPr>
            </w:pPr>
            <w:r>
              <w:rPr>
                <w:rFonts w:cstheme="minorHAnsi"/>
                <w:spacing w:val="-2"/>
                <w:lang w:val="ro-RO"/>
              </w:rPr>
              <w:t>4</w:t>
            </w:r>
          </w:p>
        </w:tc>
        <w:tc>
          <w:tcPr>
            <w:tcW w:w="6773" w:type="dxa"/>
            <w:shd w:val="clear" w:color="auto" w:fill="auto"/>
          </w:tcPr>
          <w:p w:rsidR="00070D48" w:rsidRPr="00070D48" w:rsidRDefault="00070D48" w:rsidP="0033578E">
            <w:pPr>
              <w:spacing w:after="0"/>
              <w:rPr>
                <w:rFonts w:cstheme="minorHAnsi"/>
              </w:rPr>
            </w:pPr>
            <w:r w:rsidRPr="00070D48">
              <w:rPr>
                <w:rFonts w:cstheme="minorHAnsi"/>
                <w:bCs/>
                <w:lang w:val="pt-BR"/>
              </w:rPr>
              <w:t xml:space="preserve">Memory stick </w:t>
            </w:r>
            <w:r w:rsidRPr="00070D48">
              <w:rPr>
                <w:rFonts w:cstheme="minorHAnsi"/>
              </w:rPr>
              <w:t xml:space="preserve"> 32 GB </w:t>
            </w:r>
            <w:proofErr w:type="spellStart"/>
            <w:r w:rsidRPr="00070D48">
              <w:rPr>
                <w:rFonts w:cstheme="minorHAnsi"/>
              </w:rPr>
              <w:t>Interfata</w:t>
            </w:r>
            <w:proofErr w:type="spellEnd"/>
            <w:r w:rsidRPr="00070D48">
              <w:rPr>
                <w:rFonts w:cstheme="minorHAnsi"/>
              </w:rPr>
              <w:tab/>
              <w:t>USB 2.0</w:t>
            </w:r>
          </w:p>
          <w:p w:rsidR="00070D48" w:rsidRPr="00070D48" w:rsidRDefault="00070D48" w:rsidP="0033578E">
            <w:pPr>
              <w:pStyle w:val="Heading1"/>
              <w:spacing w:before="0" w:line="240" w:lineRule="auto"/>
              <w:contextualSpacing/>
              <w:rPr>
                <w:rFonts w:asciiTheme="minorHAnsi" w:hAnsiTheme="minorHAnsi" w:cstheme="minorHAnsi"/>
                <w:b w:val="0"/>
                <w:color w:val="auto"/>
                <w:sz w:val="22"/>
                <w:szCs w:val="22"/>
              </w:rPr>
            </w:pPr>
            <w:proofErr w:type="spellStart"/>
            <w:r w:rsidRPr="00070D48">
              <w:rPr>
                <w:rFonts w:asciiTheme="minorHAnsi" w:hAnsiTheme="minorHAnsi" w:cstheme="minorHAnsi"/>
                <w:b w:val="0"/>
                <w:color w:val="auto"/>
                <w:sz w:val="22"/>
                <w:szCs w:val="22"/>
              </w:rPr>
              <w:t>Culoare</w:t>
            </w:r>
            <w:proofErr w:type="spellEnd"/>
            <w:r w:rsidRPr="00070D48">
              <w:rPr>
                <w:rFonts w:asciiTheme="minorHAnsi" w:hAnsiTheme="minorHAnsi" w:cstheme="minorHAnsi"/>
                <w:b w:val="0"/>
                <w:color w:val="auto"/>
                <w:sz w:val="22"/>
                <w:szCs w:val="22"/>
              </w:rPr>
              <w:tab/>
            </w:r>
            <w:proofErr w:type="spellStart"/>
            <w:r w:rsidRPr="00070D48">
              <w:rPr>
                <w:rFonts w:asciiTheme="minorHAnsi" w:hAnsiTheme="minorHAnsi" w:cstheme="minorHAnsi"/>
                <w:b w:val="0"/>
                <w:color w:val="auto"/>
                <w:sz w:val="22"/>
                <w:szCs w:val="22"/>
              </w:rPr>
              <w:t>Portocaliu</w:t>
            </w:r>
            <w:proofErr w:type="spellEnd"/>
            <w:r w:rsidRPr="00070D48">
              <w:rPr>
                <w:rFonts w:asciiTheme="minorHAnsi" w:hAnsiTheme="minorHAnsi" w:cstheme="minorHAnsi"/>
                <w:b w:val="0"/>
                <w:color w:val="auto"/>
                <w:sz w:val="22"/>
                <w:szCs w:val="22"/>
              </w:rPr>
              <w:t xml:space="preserve"> </w:t>
            </w:r>
            <w:proofErr w:type="spellStart"/>
            <w:r w:rsidRPr="00070D48">
              <w:rPr>
                <w:rFonts w:asciiTheme="minorHAnsi" w:hAnsiTheme="minorHAnsi" w:cstheme="minorHAnsi"/>
                <w:b w:val="0"/>
                <w:color w:val="auto"/>
                <w:sz w:val="22"/>
                <w:szCs w:val="22"/>
              </w:rPr>
              <w:t>Dimensiuni</w:t>
            </w:r>
            <w:proofErr w:type="spellEnd"/>
            <w:r w:rsidRPr="00070D48">
              <w:rPr>
                <w:rFonts w:asciiTheme="minorHAnsi" w:hAnsiTheme="minorHAnsi" w:cstheme="minorHAnsi"/>
                <w:b w:val="0"/>
                <w:color w:val="auto"/>
                <w:sz w:val="22"/>
                <w:szCs w:val="22"/>
              </w:rPr>
              <w:t xml:space="preserve"> (W x D x H mm) 54 x 18 x 8 mm</w:t>
            </w:r>
          </w:p>
        </w:tc>
        <w:tc>
          <w:tcPr>
            <w:tcW w:w="1170" w:type="dxa"/>
            <w:shd w:val="clear" w:color="auto" w:fill="auto"/>
          </w:tcPr>
          <w:p w:rsidR="00070D48" w:rsidRPr="00070D48" w:rsidRDefault="00070D48" w:rsidP="0033578E">
            <w:pPr>
              <w:contextualSpacing/>
              <w:jc w:val="center"/>
              <w:rPr>
                <w:rFonts w:cstheme="minorHAnsi"/>
              </w:rPr>
            </w:pPr>
            <w:proofErr w:type="spellStart"/>
            <w:r w:rsidRPr="00070D48">
              <w:rPr>
                <w:rFonts w:cstheme="minorHAnsi"/>
              </w:rPr>
              <w:t>buc</w:t>
            </w:r>
            <w:proofErr w:type="spellEnd"/>
          </w:p>
        </w:tc>
        <w:tc>
          <w:tcPr>
            <w:tcW w:w="1260" w:type="dxa"/>
            <w:vAlign w:val="center"/>
          </w:tcPr>
          <w:p w:rsidR="00070D48" w:rsidRPr="00070D48" w:rsidRDefault="00070D48" w:rsidP="0033578E">
            <w:pPr>
              <w:contextualSpacing/>
              <w:jc w:val="center"/>
              <w:rPr>
                <w:rFonts w:cstheme="minorHAnsi"/>
              </w:rPr>
            </w:pPr>
            <w:r w:rsidRPr="00070D48">
              <w:rPr>
                <w:rFonts w:cstheme="minorHAnsi"/>
              </w:rPr>
              <w:t>80</w:t>
            </w:r>
          </w:p>
        </w:tc>
      </w:tr>
      <w:tr w:rsidR="00070D48" w:rsidRPr="00070D48" w:rsidTr="00070D48">
        <w:trPr>
          <w:trHeight w:val="1610"/>
        </w:trPr>
        <w:tc>
          <w:tcPr>
            <w:tcW w:w="817" w:type="dxa"/>
            <w:shd w:val="clear" w:color="auto" w:fill="auto"/>
            <w:vAlign w:val="center"/>
          </w:tcPr>
          <w:p w:rsidR="00070D48" w:rsidRPr="00070D48" w:rsidRDefault="00070D48" w:rsidP="0033578E">
            <w:pPr>
              <w:spacing w:after="0" w:line="240" w:lineRule="auto"/>
              <w:contextualSpacing/>
              <w:jc w:val="center"/>
              <w:rPr>
                <w:rFonts w:cstheme="minorHAnsi"/>
                <w:spacing w:val="-2"/>
                <w:lang w:val="ro-RO"/>
              </w:rPr>
            </w:pPr>
            <w:r>
              <w:rPr>
                <w:rFonts w:cstheme="minorHAnsi"/>
                <w:spacing w:val="-2"/>
                <w:lang w:val="ro-RO"/>
              </w:rPr>
              <w:t>5</w:t>
            </w:r>
          </w:p>
        </w:tc>
        <w:tc>
          <w:tcPr>
            <w:tcW w:w="6773" w:type="dxa"/>
            <w:shd w:val="clear" w:color="auto" w:fill="auto"/>
          </w:tcPr>
          <w:p w:rsidR="00070D48" w:rsidRPr="00070D48" w:rsidRDefault="00070D48" w:rsidP="0033578E">
            <w:pPr>
              <w:spacing w:after="0"/>
              <w:rPr>
                <w:rFonts w:cstheme="minorHAnsi"/>
              </w:rPr>
            </w:pPr>
            <w:r w:rsidRPr="00070D48">
              <w:rPr>
                <w:rFonts w:cstheme="minorHAnsi"/>
                <w:bCs/>
                <w:lang w:val="pt-BR"/>
              </w:rPr>
              <w:t>Pix cu mecanism twist, 1 mm, albastru</w:t>
            </w:r>
          </w:p>
          <w:p w:rsidR="00070D48" w:rsidRPr="00070D48" w:rsidRDefault="00070D48" w:rsidP="0033578E">
            <w:pPr>
              <w:spacing w:after="0" w:line="240" w:lineRule="auto"/>
              <w:rPr>
                <w:rFonts w:cstheme="minorHAnsi"/>
                <w:lang w:val="pt-BR"/>
              </w:rPr>
            </w:pPr>
            <w:r w:rsidRPr="00070D48">
              <w:rPr>
                <w:rFonts w:cstheme="minorHAnsi"/>
                <w:lang w:val="pt-BR"/>
              </w:rPr>
              <w:t>Corp rotund transparent, capac in culoarea scrierii, cu clema de prindere si mecanism prin rasucire.</w:t>
            </w:r>
          </w:p>
          <w:p w:rsidR="00070D48" w:rsidRPr="00070D48" w:rsidRDefault="00070D48" w:rsidP="0033578E">
            <w:pPr>
              <w:spacing w:after="0" w:line="240" w:lineRule="auto"/>
              <w:rPr>
                <w:rFonts w:cstheme="minorHAnsi"/>
                <w:lang w:val="pt-BR"/>
              </w:rPr>
            </w:pPr>
            <w:r w:rsidRPr="00070D48">
              <w:rPr>
                <w:rFonts w:cstheme="minorHAnsi"/>
                <w:lang w:val="pt-BR"/>
              </w:rPr>
              <w:t>Varf din otel, cu bila, pentru o utilizare completa a rezervei.</w:t>
            </w:r>
          </w:p>
          <w:p w:rsidR="00070D48" w:rsidRPr="00070D48" w:rsidRDefault="00070D48" w:rsidP="0033578E">
            <w:pPr>
              <w:spacing w:after="0" w:line="240" w:lineRule="auto"/>
              <w:rPr>
                <w:rFonts w:cstheme="minorHAnsi"/>
                <w:lang w:val="pt-BR"/>
              </w:rPr>
            </w:pPr>
            <w:r w:rsidRPr="00070D48">
              <w:rPr>
                <w:rFonts w:cstheme="minorHAnsi"/>
                <w:lang w:val="pt-BR"/>
              </w:rPr>
              <w:t>Grosime scriere: 1 mm</w:t>
            </w:r>
          </w:p>
          <w:p w:rsidR="00070D48" w:rsidRPr="00070D48" w:rsidRDefault="00070D48" w:rsidP="00070D48">
            <w:pPr>
              <w:spacing w:after="0" w:line="240" w:lineRule="auto"/>
              <w:rPr>
                <w:rFonts w:cstheme="minorHAnsi"/>
                <w:lang w:val="pt-BR"/>
              </w:rPr>
            </w:pPr>
            <w:r w:rsidRPr="00070D48">
              <w:rPr>
                <w:rFonts w:cstheme="minorHAnsi"/>
                <w:lang w:val="pt-BR"/>
              </w:rPr>
              <w:t>Culoare scriere: albastru</w:t>
            </w:r>
          </w:p>
        </w:tc>
        <w:tc>
          <w:tcPr>
            <w:tcW w:w="1170" w:type="dxa"/>
            <w:shd w:val="clear" w:color="auto" w:fill="auto"/>
          </w:tcPr>
          <w:p w:rsidR="00070D48" w:rsidRPr="00070D48" w:rsidRDefault="00070D48" w:rsidP="00070D48">
            <w:pPr>
              <w:contextualSpacing/>
              <w:jc w:val="center"/>
              <w:rPr>
                <w:rFonts w:cstheme="minorHAnsi"/>
              </w:rPr>
            </w:pPr>
            <w:proofErr w:type="spellStart"/>
            <w:r w:rsidRPr="00070D48">
              <w:rPr>
                <w:rFonts w:cstheme="minorHAnsi"/>
              </w:rPr>
              <w:t>buc</w:t>
            </w:r>
            <w:proofErr w:type="spellEnd"/>
          </w:p>
        </w:tc>
        <w:tc>
          <w:tcPr>
            <w:tcW w:w="1260" w:type="dxa"/>
          </w:tcPr>
          <w:p w:rsidR="00070D48" w:rsidRPr="00070D48" w:rsidRDefault="00070D48" w:rsidP="00070D48">
            <w:pPr>
              <w:contextualSpacing/>
              <w:jc w:val="center"/>
              <w:rPr>
                <w:rFonts w:cstheme="minorHAnsi"/>
              </w:rPr>
            </w:pPr>
            <w:r w:rsidRPr="00070D48">
              <w:rPr>
                <w:rFonts w:cstheme="minorHAnsi"/>
              </w:rPr>
              <w:t>80</w:t>
            </w:r>
          </w:p>
        </w:tc>
      </w:tr>
    </w:tbl>
    <w:p w:rsidR="001D3B5A" w:rsidRPr="00070D48" w:rsidRDefault="00E25C39" w:rsidP="00E25C39">
      <w:pPr>
        <w:spacing w:after="0" w:line="240" w:lineRule="auto"/>
        <w:ind w:right="43"/>
        <w:jc w:val="both"/>
        <w:rPr>
          <w:rFonts w:cstheme="minorHAnsi"/>
          <w:lang w:val="ro-RO"/>
        </w:rPr>
      </w:pPr>
      <w:r w:rsidRPr="00070D48">
        <w:rPr>
          <w:rFonts w:cstheme="minorHAnsi"/>
          <w:lang w:val="ro-RO"/>
        </w:rPr>
        <w:t>2.</w:t>
      </w:r>
      <w:r w:rsidRPr="00070D48">
        <w:rPr>
          <w:rFonts w:cstheme="minorHAnsi"/>
          <w:lang w:val="ro-RO"/>
        </w:rPr>
        <w:tab/>
        <w:t>Ofertanţii</w:t>
      </w:r>
      <w:r w:rsidR="00E64D81" w:rsidRPr="00070D48">
        <w:rPr>
          <w:rFonts w:cstheme="minorHAnsi"/>
          <w:lang w:val="ro-RO"/>
        </w:rPr>
        <w:t xml:space="preserve">  </w:t>
      </w:r>
      <w:r w:rsidRPr="00070D48">
        <w:rPr>
          <w:rFonts w:cstheme="minorHAnsi"/>
          <w:lang w:val="ro-RO"/>
        </w:rPr>
        <w:t>pot depune o singură ofertă care să includă t</w:t>
      </w:r>
      <w:r w:rsidR="00D67D36" w:rsidRPr="00070D48">
        <w:rPr>
          <w:rFonts w:cstheme="minorHAnsi"/>
          <w:lang w:val="ro-RO"/>
        </w:rPr>
        <w:t>oate produsele cerute mai sus</w:t>
      </w:r>
      <w:r w:rsidR="00070D48">
        <w:rPr>
          <w:rFonts w:cstheme="minorHAnsi"/>
          <w:lang w:val="ro-RO"/>
        </w:rPr>
        <w:t xml:space="preserve"> din cadrul unui lot</w:t>
      </w:r>
      <w:r w:rsidR="00D67D36" w:rsidRPr="00070D48">
        <w:rPr>
          <w:rFonts w:cstheme="minorHAnsi"/>
          <w:lang w:val="ro-RO"/>
        </w:rPr>
        <w:t xml:space="preserve">. Vor specifica in oferta </w:t>
      </w:r>
      <w:r w:rsidR="008D4BA5" w:rsidRPr="00070D48">
        <w:rPr>
          <w:rFonts w:cstheme="minorHAnsi"/>
          <w:lang w:val="ro-RO"/>
        </w:rPr>
        <w:t xml:space="preserve">acest lucru, sau vor enumera toate produsele </w:t>
      </w:r>
      <w:r w:rsidR="005605ED" w:rsidRPr="00070D48">
        <w:rPr>
          <w:rFonts w:cstheme="minorHAnsi"/>
          <w:lang w:val="ro-RO"/>
        </w:rPr>
        <w:t>menționate</w:t>
      </w:r>
      <w:r w:rsidR="008D4BA5" w:rsidRPr="00070D48">
        <w:rPr>
          <w:rFonts w:cstheme="minorHAnsi"/>
          <w:lang w:val="ro-RO"/>
        </w:rPr>
        <w:t xml:space="preserve"> in formularul de Specificatii tehnice.</w:t>
      </w:r>
    </w:p>
    <w:p w:rsidR="00E25C39" w:rsidRPr="00070D48" w:rsidRDefault="00E25C39" w:rsidP="00E25C39">
      <w:pPr>
        <w:spacing w:after="0" w:line="240" w:lineRule="auto"/>
        <w:ind w:right="43"/>
        <w:jc w:val="both"/>
        <w:rPr>
          <w:rFonts w:cstheme="minorHAnsi"/>
          <w:lang w:val="ro-RO"/>
        </w:rPr>
      </w:pPr>
      <w:r w:rsidRPr="00070D48">
        <w:rPr>
          <w:rFonts w:cstheme="minorHAnsi"/>
          <w:lang w:val="ro-RO"/>
        </w:rPr>
        <w:t>3.</w:t>
      </w:r>
      <w:r w:rsidRPr="00070D48">
        <w:rPr>
          <w:rFonts w:cstheme="minorHAnsi"/>
          <w:lang w:val="ro-RO"/>
        </w:rPr>
        <w:tab/>
        <w:t>Oferta dumneavoastră, în formatul indicat în Anexă, va fi depusă în conformitate cu termenii şi condiţiile de livrare precizate și va fi trimisă la:</w:t>
      </w:r>
    </w:p>
    <w:p w:rsidR="00E25C39" w:rsidRPr="00070D48" w:rsidRDefault="00E25C39" w:rsidP="00E25C39">
      <w:pPr>
        <w:spacing w:after="0" w:line="240" w:lineRule="auto"/>
        <w:ind w:right="43"/>
        <w:jc w:val="both"/>
        <w:rPr>
          <w:rFonts w:cstheme="minorHAnsi"/>
          <w:lang w:val="ro-RO"/>
        </w:rPr>
      </w:pPr>
      <w:r w:rsidRPr="00070D48">
        <w:rPr>
          <w:rFonts w:cstheme="minorHAnsi"/>
          <w:lang w:val="ro-RO"/>
        </w:rPr>
        <w:t>Adresa:</w:t>
      </w:r>
      <w:r w:rsidR="00D67D36" w:rsidRPr="00070D48">
        <w:rPr>
          <w:rFonts w:cstheme="minorHAnsi"/>
          <w:lang w:val="ro-RO"/>
        </w:rPr>
        <w:t xml:space="preserve"> Universitatea „Alexandru Ioan Cuza” din Iași</w:t>
      </w:r>
    </w:p>
    <w:p w:rsidR="00E25C39" w:rsidRPr="00070D48" w:rsidRDefault="00E25C39" w:rsidP="00E25C39">
      <w:pPr>
        <w:spacing w:after="0" w:line="240" w:lineRule="auto"/>
        <w:ind w:right="43"/>
        <w:jc w:val="both"/>
        <w:rPr>
          <w:rFonts w:cstheme="minorHAnsi"/>
          <w:lang w:val="ro-RO"/>
        </w:rPr>
      </w:pPr>
      <w:r w:rsidRPr="00070D48">
        <w:rPr>
          <w:rFonts w:cstheme="minorHAnsi"/>
          <w:lang w:val="ro-RO"/>
        </w:rPr>
        <w:t>Telefon/Fax:</w:t>
      </w:r>
      <w:r w:rsidR="00D67D36" w:rsidRPr="00070D48">
        <w:rPr>
          <w:rFonts w:cstheme="minorHAnsi"/>
          <w:lang w:val="ro-RO"/>
        </w:rPr>
        <w:t xml:space="preserve"> 0232 201047/201117</w:t>
      </w:r>
    </w:p>
    <w:p w:rsidR="00E25C39" w:rsidRPr="00070D48" w:rsidRDefault="00E25C39" w:rsidP="00E25C39">
      <w:pPr>
        <w:spacing w:after="0" w:line="240" w:lineRule="auto"/>
        <w:ind w:right="43"/>
        <w:jc w:val="both"/>
        <w:rPr>
          <w:rFonts w:cstheme="minorHAnsi"/>
          <w:lang w:val="ro-RO"/>
        </w:rPr>
      </w:pPr>
      <w:r w:rsidRPr="00070D48">
        <w:rPr>
          <w:rFonts w:cstheme="minorHAnsi"/>
          <w:lang w:val="ro-RO"/>
        </w:rPr>
        <w:t>E-mail:</w:t>
      </w:r>
      <w:r w:rsidR="00D67D36" w:rsidRPr="00070D48">
        <w:rPr>
          <w:rFonts w:cstheme="minorHAnsi"/>
          <w:lang w:val="ro-RO"/>
        </w:rPr>
        <w:t xml:space="preserve"> </w:t>
      </w:r>
      <w:r w:rsidR="008C1355" w:rsidRPr="00070D48">
        <w:rPr>
          <w:rFonts w:cstheme="minorHAnsi"/>
          <w:lang w:val="ro-RO"/>
        </w:rPr>
        <w:t>cristina.lupu</w:t>
      </w:r>
      <w:r w:rsidR="00D67D36" w:rsidRPr="00070D48">
        <w:rPr>
          <w:rFonts w:cstheme="minorHAnsi"/>
          <w:lang w:val="ro-RO"/>
        </w:rPr>
        <w:t>@uaic.ro</w:t>
      </w:r>
    </w:p>
    <w:p w:rsidR="00E25C39" w:rsidRPr="00070D48" w:rsidRDefault="00E25C39" w:rsidP="00E25C39">
      <w:pPr>
        <w:spacing w:after="0" w:line="240" w:lineRule="auto"/>
        <w:ind w:right="43"/>
        <w:jc w:val="both"/>
        <w:rPr>
          <w:rFonts w:cstheme="minorHAnsi"/>
          <w:lang w:val="ro-RO"/>
        </w:rPr>
      </w:pPr>
      <w:r w:rsidRPr="00070D48">
        <w:rPr>
          <w:rFonts w:cstheme="minorHAnsi"/>
          <w:lang w:val="ro-RO"/>
        </w:rPr>
        <w:t xml:space="preserve">Persoană de contact: </w:t>
      </w:r>
      <w:r w:rsidR="008C1355" w:rsidRPr="00070D48">
        <w:rPr>
          <w:rFonts w:cstheme="minorHAnsi"/>
          <w:lang w:val="ro-RO"/>
        </w:rPr>
        <w:t>Lupu Cristina</w:t>
      </w:r>
    </w:p>
    <w:p w:rsidR="00C85008" w:rsidRPr="00070D48" w:rsidRDefault="00E25C39" w:rsidP="00C85008">
      <w:pPr>
        <w:spacing w:after="0" w:line="240" w:lineRule="auto"/>
        <w:ind w:right="43"/>
        <w:jc w:val="both"/>
        <w:rPr>
          <w:rFonts w:cstheme="minorHAnsi"/>
          <w:lang w:val="ro-RO"/>
        </w:rPr>
      </w:pPr>
      <w:r w:rsidRPr="00070D48">
        <w:rPr>
          <w:rFonts w:cstheme="minorHAnsi"/>
          <w:lang w:val="ro-RO"/>
        </w:rPr>
        <w:t>4.</w:t>
      </w:r>
      <w:r w:rsidRPr="00070D48">
        <w:rPr>
          <w:rFonts w:cstheme="minorHAnsi"/>
          <w:lang w:val="ro-RO"/>
        </w:rPr>
        <w:tab/>
      </w:r>
      <w:r w:rsidR="00C85008" w:rsidRPr="00070D48">
        <w:rPr>
          <w:rFonts w:cstheme="minorHAnsi"/>
          <w:lang w:val="ro-RO"/>
        </w:rPr>
        <w:t>Se acceptă oferte transmise prin:</w:t>
      </w:r>
    </w:p>
    <w:p w:rsidR="00C85008" w:rsidRPr="00070D48" w:rsidRDefault="00C85008" w:rsidP="00CF3392">
      <w:pPr>
        <w:pStyle w:val="ListParagraph"/>
        <w:numPr>
          <w:ilvl w:val="0"/>
          <w:numId w:val="4"/>
        </w:numPr>
        <w:spacing w:after="0" w:line="240" w:lineRule="auto"/>
        <w:ind w:right="43"/>
        <w:jc w:val="both"/>
        <w:rPr>
          <w:rFonts w:cstheme="minorHAnsi"/>
          <w:lang w:val="ro-RO"/>
        </w:rPr>
      </w:pPr>
      <w:r w:rsidRPr="00070D48">
        <w:rPr>
          <w:rFonts w:cstheme="minorHAnsi"/>
          <w:lang w:val="ro-RO"/>
        </w:rPr>
        <w:t xml:space="preserve">E-mail: pe adresa </w:t>
      </w:r>
      <w:r w:rsidR="00513231" w:rsidRPr="00070D48">
        <w:rPr>
          <w:rFonts w:cstheme="minorHAnsi"/>
        </w:rPr>
        <w:fldChar w:fldCharType="begin"/>
      </w:r>
      <w:r w:rsidR="0076266B" w:rsidRPr="00070D48">
        <w:rPr>
          <w:rFonts w:cstheme="minorHAnsi"/>
        </w:rPr>
        <w:instrText>HYPERLINK "mailto:cristina.lupu@uaic.ro"</w:instrText>
      </w:r>
      <w:r w:rsidR="00513231" w:rsidRPr="00070D48">
        <w:rPr>
          <w:rFonts w:cstheme="minorHAnsi"/>
        </w:rPr>
        <w:fldChar w:fldCharType="separate"/>
      </w:r>
      <w:r w:rsidR="008C1355" w:rsidRPr="00070D48">
        <w:rPr>
          <w:rStyle w:val="Hyperlink"/>
          <w:rFonts w:cstheme="minorHAnsi"/>
          <w:lang w:val="ro-RO"/>
        </w:rPr>
        <w:t>cristina.lupu@uaic.ro</w:t>
      </w:r>
      <w:r w:rsidR="00513231" w:rsidRPr="00070D48">
        <w:rPr>
          <w:rFonts w:cstheme="minorHAnsi"/>
        </w:rPr>
        <w:fldChar w:fldCharType="end"/>
      </w:r>
      <w:r w:rsidRPr="00070D48">
        <w:rPr>
          <w:rFonts w:cstheme="minorHAnsi"/>
          <w:lang w:val="ro-RO"/>
        </w:rPr>
        <w:t xml:space="preserve"> </w:t>
      </w:r>
    </w:p>
    <w:p w:rsidR="00C85008" w:rsidRPr="00070D48" w:rsidRDefault="00C85008" w:rsidP="00CF3392">
      <w:pPr>
        <w:pStyle w:val="ListParagraph"/>
        <w:numPr>
          <w:ilvl w:val="0"/>
          <w:numId w:val="4"/>
        </w:numPr>
        <w:spacing w:after="0" w:line="240" w:lineRule="auto"/>
        <w:ind w:right="43"/>
        <w:jc w:val="both"/>
        <w:rPr>
          <w:rFonts w:cstheme="minorHAnsi"/>
          <w:i/>
          <w:lang w:val="ro-RO"/>
        </w:rPr>
      </w:pPr>
      <w:r w:rsidRPr="00070D48">
        <w:rPr>
          <w:rFonts w:cstheme="minorHAnsi"/>
          <w:lang w:val="ro-RO"/>
        </w:rPr>
        <w:t xml:space="preserve">Fax: </w:t>
      </w:r>
      <w:r w:rsidR="008C1355" w:rsidRPr="00070D48">
        <w:rPr>
          <w:rFonts w:cstheme="minorHAnsi"/>
          <w:i/>
          <w:lang w:val="ro-RO"/>
        </w:rPr>
        <w:t>0232 20 11 39</w:t>
      </w:r>
      <w:r w:rsidRPr="00070D48">
        <w:rPr>
          <w:rFonts w:cstheme="minorHAnsi"/>
          <w:i/>
          <w:lang w:val="ro-RO"/>
        </w:rPr>
        <w:t xml:space="preserve"> sau</w:t>
      </w:r>
    </w:p>
    <w:p w:rsidR="00C85008" w:rsidRPr="00070D48" w:rsidRDefault="00C85008" w:rsidP="00CF3392">
      <w:pPr>
        <w:pStyle w:val="ListParagraph"/>
        <w:numPr>
          <w:ilvl w:val="0"/>
          <w:numId w:val="4"/>
        </w:numPr>
        <w:spacing w:after="0" w:line="240" w:lineRule="auto"/>
        <w:ind w:right="43"/>
        <w:jc w:val="both"/>
        <w:rPr>
          <w:rFonts w:cstheme="minorHAnsi"/>
          <w:i/>
          <w:lang w:val="ro-RO"/>
        </w:rPr>
      </w:pPr>
      <w:r w:rsidRPr="00070D48">
        <w:rPr>
          <w:rFonts w:cstheme="minorHAnsi"/>
          <w:i/>
          <w:lang w:val="ro-RO"/>
        </w:rPr>
        <w:t xml:space="preserve">în original: la Registratura Universității Alexandru Ioan Cuza din iași, adresa B-dul Carol I nr.11. </w:t>
      </w:r>
    </w:p>
    <w:p w:rsidR="00E25C39" w:rsidRPr="00070D48" w:rsidRDefault="00C85008" w:rsidP="00C85008">
      <w:pPr>
        <w:pStyle w:val="ListParagraph"/>
        <w:spacing w:after="0" w:line="240" w:lineRule="auto"/>
        <w:ind w:right="43"/>
        <w:jc w:val="both"/>
        <w:rPr>
          <w:rFonts w:cstheme="minorHAnsi"/>
          <w:i/>
          <w:lang w:val="ro-RO"/>
        </w:rPr>
      </w:pPr>
      <w:r w:rsidRPr="00070D48">
        <w:rPr>
          <w:rFonts w:cstheme="minorHAnsi"/>
          <w:i/>
          <w:lang w:val="ro-RO"/>
        </w:rPr>
        <w:t>( program de lucru cu publicul: luni – vineri 08:00 – 16:00).</w:t>
      </w:r>
    </w:p>
    <w:p w:rsidR="00E25C39" w:rsidRPr="00070D48" w:rsidRDefault="00E25C39" w:rsidP="00E25C39">
      <w:pPr>
        <w:spacing w:after="0" w:line="240" w:lineRule="auto"/>
        <w:ind w:right="43"/>
        <w:jc w:val="both"/>
        <w:rPr>
          <w:rFonts w:cstheme="minorHAnsi"/>
          <w:lang w:val="ro-RO"/>
        </w:rPr>
      </w:pPr>
      <w:r w:rsidRPr="00070D48">
        <w:rPr>
          <w:rFonts w:cstheme="minorHAnsi"/>
          <w:lang w:val="ro-RO"/>
        </w:rPr>
        <w:t>5.</w:t>
      </w:r>
      <w:r w:rsidRPr="00070D48">
        <w:rPr>
          <w:rFonts w:cstheme="minorHAnsi"/>
          <w:lang w:val="ro-RO"/>
        </w:rPr>
        <w:tab/>
        <w:t xml:space="preserve">Data limită pentru primirea ofertelor de către Beneficiar la adresa menţionată la alineatul 3 este: </w:t>
      </w:r>
      <w:r w:rsidR="00070D48" w:rsidRPr="00070D48">
        <w:rPr>
          <w:rFonts w:cstheme="minorHAnsi"/>
          <w:b/>
          <w:highlight w:val="yellow"/>
          <w:u w:val="single"/>
          <w:lang w:val="ro-RO"/>
        </w:rPr>
        <w:t>18.10</w:t>
      </w:r>
      <w:r w:rsidR="00C16C9B" w:rsidRPr="00070D48">
        <w:rPr>
          <w:rFonts w:cstheme="minorHAnsi"/>
          <w:b/>
          <w:highlight w:val="yellow"/>
          <w:u w:val="single"/>
          <w:lang w:val="ro-RO"/>
        </w:rPr>
        <w:t>.</w:t>
      </w:r>
      <w:r w:rsidR="00D67D36" w:rsidRPr="00070D48">
        <w:rPr>
          <w:rFonts w:cstheme="minorHAnsi"/>
          <w:b/>
          <w:highlight w:val="yellow"/>
          <w:u w:val="single"/>
          <w:lang w:val="ro-RO"/>
        </w:rPr>
        <w:t>20</w:t>
      </w:r>
      <w:r w:rsidR="00070D48" w:rsidRPr="00070D48">
        <w:rPr>
          <w:rFonts w:cstheme="minorHAnsi"/>
          <w:b/>
          <w:u w:val="single"/>
          <w:lang w:val="ro-RO"/>
        </w:rPr>
        <w:t>21</w:t>
      </w:r>
      <w:r w:rsidRPr="00070D48">
        <w:rPr>
          <w:rFonts w:cstheme="minorHAnsi"/>
          <w:b/>
          <w:lang w:val="ro-RO"/>
        </w:rPr>
        <w:t xml:space="preserve">, ora </w:t>
      </w:r>
      <w:r w:rsidR="00D67D36" w:rsidRPr="00070D48">
        <w:rPr>
          <w:rFonts w:cstheme="minorHAnsi"/>
          <w:b/>
          <w:lang w:val="ro-RO"/>
        </w:rPr>
        <w:t>15</w:t>
      </w:r>
      <w:r w:rsidRPr="00070D48">
        <w:rPr>
          <w:rFonts w:cstheme="minorHAnsi"/>
          <w:b/>
          <w:lang w:val="ro-RO"/>
        </w:rPr>
        <w:t>:</w:t>
      </w:r>
      <w:r w:rsidR="00D67D36" w:rsidRPr="00070D48">
        <w:rPr>
          <w:rFonts w:cstheme="minorHAnsi"/>
          <w:b/>
          <w:lang w:val="ro-RO"/>
        </w:rPr>
        <w:t>00</w:t>
      </w:r>
      <w:r w:rsidRPr="00070D48">
        <w:rPr>
          <w:rFonts w:cstheme="minorHAnsi"/>
          <w:lang w:val="ro-RO"/>
        </w:rPr>
        <w:t xml:space="preserve">. Orice ofertă primită după termenul limită menționat va fi respinsă. </w:t>
      </w:r>
    </w:p>
    <w:p w:rsidR="00E25C39" w:rsidRPr="00070D48" w:rsidRDefault="00E25C39" w:rsidP="00E25C39">
      <w:pPr>
        <w:spacing w:after="0" w:line="240" w:lineRule="auto"/>
        <w:ind w:right="43"/>
        <w:jc w:val="both"/>
        <w:rPr>
          <w:rFonts w:cstheme="minorHAnsi"/>
          <w:lang w:val="ro-RO"/>
        </w:rPr>
      </w:pPr>
      <w:r w:rsidRPr="00070D48">
        <w:rPr>
          <w:rFonts w:cstheme="minorHAnsi"/>
          <w:lang w:val="ro-RO"/>
        </w:rPr>
        <w:t xml:space="preserve">6. </w:t>
      </w:r>
      <w:r w:rsidRPr="00070D48">
        <w:rPr>
          <w:rFonts w:cstheme="minorHAnsi"/>
          <w:lang w:val="ro-RO"/>
        </w:rPr>
        <w:tab/>
      </w:r>
      <w:r w:rsidRPr="00070D48">
        <w:rPr>
          <w:rFonts w:cstheme="minorHAnsi"/>
          <w:u w:val="single"/>
          <w:lang w:val="ro-RO"/>
        </w:rPr>
        <w:t>Preţul ofertat</w:t>
      </w:r>
      <w:r w:rsidRPr="00070D48">
        <w:rPr>
          <w:rFonts w:cstheme="minorHAnsi"/>
          <w:lang w:val="ro-RO"/>
        </w:rPr>
        <w:t>. Preţul total trebuie să includă şi pr</w:t>
      </w:r>
      <w:r w:rsidR="00D67D36" w:rsidRPr="00070D48">
        <w:rPr>
          <w:rFonts w:cstheme="minorHAnsi"/>
          <w:lang w:val="ro-RO"/>
        </w:rPr>
        <w:t>eţul pentru ambalare, transport</w:t>
      </w:r>
      <w:r w:rsidRPr="00070D48">
        <w:rPr>
          <w:rFonts w:cstheme="minorHAnsi"/>
          <w:lang w:val="ro-RO"/>
        </w:rPr>
        <w:t xml:space="preserve"> şi orice alte costuri necesare livrării produsului la următoarea destinatie</w:t>
      </w:r>
      <w:r w:rsidR="00D67D36" w:rsidRPr="00070D48">
        <w:rPr>
          <w:rFonts w:cstheme="minorHAnsi"/>
          <w:lang w:val="ro-RO"/>
        </w:rPr>
        <w:t xml:space="preserve"> Universitatea „Alexandru Ioan Cuza” din Iași, Magazia centrala, Strada Titu Maiorescu nr.7-9, Camin C5, de luni pana vineri intre orele 9-15.00</w:t>
      </w:r>
      <w:r w:rsidRPr="00070D48">
        <w:rPr>
          <w:rFonts w:cstheme="minorHAnsi"/>
          <w:lang w:val="ro-RO"/>
        </w:rPr>
        <w:t xml:space="preserve">. Oferta va fi exprimată în Lei, </w:t>
      </w:r>
      <w:r w:rsidRPr="00070D48">
        <w:rPr>
          <w:rFonts w:cstheme="minorHAnsi"/>
          <w:b/>
          <w:u w:val="single"/>
          <w:lang w:val="ro-RO"/>
        </w:rPr>
        <w:t>iar TVA va fi indicat separat.</w:t>
      </w:r>
    </w:p>
    <w:p w:rsidR="00E25C39" w:rsidRPr="00070D48" w:rsidRDefault="00E25C39" w:rsidP="00E25C39">
      <w:pPr>
        <w:spacing w:after="0" w:line="240" w:lineRule="auto"/>
        <w:ind w:right="43"/>
        <w:jc w:val="both"/>
        <w:rPr>
          <w:rFonts w:cstheme="minorHAnsi"/>
          <w:lang w:val="ro-RO"/>
        </w:rPr>
      </w:pPr>
      <w:r w:rsidRPr="00070D48">
        <w:rPr>
          <w:rFonts w:cstheme="minorHAnsi"/>
          <w:lang w:val="ro-RO"/>
        </w:rPr>
        <w:t>7.</w:t>
      </w:r>
      <w:r w:rsidRPr="00070D48">
        <w:rPr>
          <w:rFonts w:cstheme="minorHAnsi"/>
          <w:lang w:val="ro-RO"/>
        </w:rPr>
        <w:tab/>
      </w:r>
      <w:r w:rsidRPr="00070D48">
        <w:rPr>
          <w:rFonts w:cstheme="minorHAnsi"/>
          <w:u w:val="single"/>
          <w:lang w:val="ro-RO"/>
        </w:rPr>
        <w:t>Valabilitatea ofertei:</w:t>
      </w:r>
      <w:r w:rsidRPr="00070D48">
        <w:rPr>
          <w:rFonts w:cstheme="minorHAnsi"/>
          <w:lang w:val="ro-RO"/>
        </w:rPr>
        <w:t xml:space="preserve"> Oferta dumneavoastră trebuie să fie valabilă cel puțin </w:t>
      </w:r>
      <w:r w:rsidR="00C85008" w:rsidRPr="00070D48">
        <w:rPr>
          <w:rFonts w:cstheme="minorHAnsi"/>
          <w:b/>
          <w:u w:val="single"/>
          <w:lang w:val="ro-RO"/>
        </w:rPr>
        <w:t>60</w:t>
      </w:r>
      <w:r w:rsidRPr="00070D48">
        <w:rPr>
          <w:rFonts w:cstheme="minorHAnsi"/>
          <w:b/>
          <w:u w:val="single"/>
          <w:lang w:val="ro-RO"/>
        </w:rPr>
        <w:t xml:space="preserve"> zile</w:t>
      </w:r>
      <w:r w:rsidRPr="00070D48">
        <w:rPr>
          <w:rFonts w:cstheme="minorHAnsi"/>
          <w:lang w:val="ro-RO"/>
        </w:rPr>
        <w:t xml:space="preserve"> de la data limită pentru depunerea ofertelor menţionată la alin. 5 de mai sus.</w:t>
      </w:r>
    </w:p>
    <w:p w:rsidR="00E25C39" w:rsidRPr="00070D48" w:rsidRDefault="00E25C39" w:rsidP="00E25C39">
      <w:pPr>
        <w:spacing w:after="0" w:line="240" w:lineRule="auto"/>
        <w:ind w:right="43"/>
        <w:jc w:val="both"/>
        <w:rPr>
          <w:rFonts w:cstheme="minorHAnsi"/>
          <w:lang w:val="ro-RO"/>
        </w:rPr>
      </w:pPr>
      <w:r w:rsidRPr="00070D48">
        <w:rPr>
          <w:rFonts w:cstheme="minorHAnsi"/>
          <w:lang w:val="ro-RO"/>
        </w:rPr>
        <w:t>8.</w:t>
      </w:r>
      <w:r w:rsidRPr="00070D48">
        <w:rPr>
          <w:rFonts w:cstheme="minorHAnsi"/>
          <w:lang w:val="ro-RO"/>
        </w:rPr>
        <w:tab/>
      </w:r>
      <w:r w:rsidRPr="00070D48">
        <w:rPr>
          <w:rFonts w:cstheme="minorHAnsi"/>
          <w:u w:val="single"/>
          <w:lang w:val="ro-RO"/>
        </w:rPr>
        <w:t>Calificarea ofertantului</w:t>
      </w:r>
      <w:r w:rsidRPr="00070D48">
        <w:rPr>
          <w:rFonts w:cstheme="minorHAnsi"/>
          <w:lang w:val="ro-RO"/>
        </w:rPr>
        <w:t xml:space="preserve"> Oferta dvs. trebuie să fie însoțită de o copie a Certificatului de Înregistrare sau a Certificatului Constatator eliberat de Oficiul Registrului Comerțului din care să rezulte numele complet, sediul și domeniul de activitate.</w:t>
      </w:r>
    </w:p>
    <w:p w:rsidR="00E25C39" w:rsidRPr="00070D48" w:rsidRDefault="00E25C39" w:rsidP="00E25C39">
      <w:pPr>
        <w:spacing w:after="0" w:line="240" w:lineRule="auto"/>
        <w:ind w:right="43"/>
        <w:jc w:val="both"/>
        <w:rPr>
          <w:rFonts w:cstheme="minorHAnsi"/>
          <w:lang w:val="ro-RO"/>
        </w:rPr>
      </w:pPr>
      <w:r w:rsidRPr="00070D48">
        <w:rPr>
          <w:rFonts w:cstheme="minorHAnsi"/>
          <w:lang w:val="ro-RO"/>
        </w:rPr>
        <w:t xml:space="preserve">9.     </w:t>
      </w:r>
      <w:r w:rsidRPr="00070D48">
        <w:rPr>
          <w:rFonts w:cstheme="minorHAnsi"/>
          <w:u w:val="single"/>
          <w:lang w:val="ro-RO"/>
        </w:rPr>
        <w:t>Evaluarea şi acordarea contractului</w:t>
      </w:r>
      <w:r w:rsidRPr="00070D48">
        <w:rPr>
          <w:rFonts w:cstheme="minorHAnsi"/>
          <w:lang w:val="ro-RO"/>
        </w:rPr>
        <w:t>: Doar ofertele depuse de ofertanți calificați și care îndeplinesc cerințele tehnice vor fi evaluate prin compararea preţurilor. Contractul se va acorda</w:t>
      </w:r>
      <w:r w:rsidR="00070D48">
        <w:rPr>
          <w:rFonts w:cstheme="minorHAnsi"/>
          <w:lang w:val="ro-RO"/>
        </w:rPr>
        <w:t xml:space="preserve"> firmei care îndeplinește toate </w:t>
      </w:r>
      <w:r w:rsidRPr="00070D48">
        <w:rPr>
          <w:rFonts w:cstheme="minorHAnsi"/>
          <w:lang w:val="ro-RO"/>
        </w:rPr>
        <w:t xml:space="preserve">specificațiile tehnice solicitate și care </w:t>
      </w:r>
      <w:r w:rsidRPr="00070D48">
        <w:rPr>
          <w:rFonts w:cstheme="minorHAnsi"/>
          <w:b/>
          <w:lang w:val="ro-RO"/>
        </w:rPr>
        <w:t>oferă cel mai m</w:t>
      </w:r>
      <w:r w:rsidR="00FC485B" w:rsidRPr="00070D48">
        <w:rPr>
          <w:rFonts w:cstheme="minorHAnsi"/>
          <w:b/>
          <w:lang w:val="ro-RO"/>
        </w:rPr>
        <w:t>ic preţ total evaluat, fără TVA</w:t>
      </w:r>
      <w:r w:rsidR="00EA2C43" w:rsidRPr="00070D48">
        <w:rPr>
          <w:rFonts w:cstheme="minorHAnsi"/>
          <w:b/>
          <w:lang w:val="ro-RO"/>
        </w:rPr>
        <w:t>,</w:t>
      </w:r>
      <w:del w:id="2" w:author="Cristina" w:date="2019-11-04T10:13:00Z">
        <w:r w:rsidR="00EA2C43" w:rsidRPr="00070D48" w:rsidDel="00C16C9B">
          <w:rPr>
            <w:rFonts w:cstheme="minorHAnsi"/>
            <w:b/>
            <w:lang w:val="ro-RO"/>
          </w:rPr>
          <w:delText xml:space="preserve"> </w:delText>
        </w:r>
      </w:del>
      <w:r w:rsidR="00EA2C43" w:rsidRPr="00070D48">
        <w:rPr>
          <w:rFonts w:cstheme="minorHAnsi"/>
          <w:b/>
          <w:lang w:val="ro-RO"/>
        </w:rPr>
        <w:t>pe fiecare lot</w:t>
      </w:r>
      <w:r w:rsidR="00EA2C43" w:rsidRPr="00070D48">
        <w:rPr>
          <w:rFonts w:cstheme="minorHAnsi"/>
          <w:lang w:val="ro-RO"/>
        </w:rPr>
        <w:t>.</w:t>
      </w:r>
      <w:r w:rsidR="00070D48">
        <w:rPr>
          <w:rFonts w:cstheme="minorHAnsi"/>
          <w:lang w:val="ro-RO"/>
        </w:rPr>
        <w:t>(se vor oferta toate produsele din cadrul unui lot)</w:t>
      </w:r>
    </w:p>
    <w:p w:rsidR="00E25C39" w:rsidRPr="00070D48" w:rsidRDefault="00E25C39" w:rsidP="00E25C39">
      <w:pPr>
        <w:spacing w:after="0" w:line="240" w:lineRule="auto"/>
        <w:ind w:right="43"/>
        <w:jc w:val="both"/>
        <w:rPr>
          <w:rFonts w:cstheme="minorHAnsi"/>
          <w:lang w:val="ro-RO"/>
        </w:rPr>
      </w:pPr>
      <w:r w:rsidRPr="00070D48">
        <w:rPr>
          <w:rFonts w:cstheme="minorHAnsi"/>
          <w:lang w:val="ro-RO"/>
        </w:rPr>
        <w:t>10.</w:t>
      </w:r>
      <w:r w:rsidRPr="00070D48">
        <w:rPr>
          <w:rFonts w:cstheme="minorHAnsi"/>
          <w:lang w:val="ro-RO"/>
        </w:rPr>
        <w:tab/>
        <w:t>Vă rugăm să confirmaţi în scris primirea prezentei Invitații de Participare şi să menţionaţi dacă urmează să depuneţi o ofertă sau nu.</w:t>
      </w:r>
    </w:p>
    <w:p w:rsidR="00C16C9B" w:rsidRPr="00C16C9B" w:rsidRDefault="00C16C9B" w:rsidP="00C16C9B">
      <w:pPr>
        <w:spacing w:after="0" w:line="240" w:lineRule="auto"/>
        <w:rPr>
          <w:rFonts w:ascii="Times New Roman" w:hAnsi="Times New Roman" w:cs="Times New Roman"/>
          <w:b/>
          <w:lang w:val="ro-RO"/>
        </w:rPr>
      </w:pPr>
    </w:p>
    <w:p w:rsidR="00C16C9B" w:rsidRPr="00C16C9B" w:rsidRDefault="00C16C9B" w:rsidP="00C16C9B">
      <w:pPr>
        <w:spacing w:after="0" w:line="240" w:lineRule="auto"/>
        <w:ind w:left="540" w:hanging="540"/>
        <w:jc w:val="center"/>
        <w:rPr>
          <w:rFonts w:ascii="Times New Roman" w:hAnsi="Times New Roman" w:cs="Times New Roman"/>
          <w:b/>
          <w:lang w:val="ro-RO"/>
        </w:rPr>
      </w:pPr>
      <w:r w:rsidRPr="00C16C9B">
        <w:rPr>
          <w:rFonts w:ascii="Times New Roman" w:hAnsi="Times New Roman" w:cs="Times New Roman"/>
          <w:b/>
          <w:lang w:val="ro-RO"/>
        </w:rPr>
        <w:t>Director proiect,</w:t>
      </w:r>
    </w:p>
    <w:p w:rsidR="00C16C9B" w:rsidRPr="00C16C9B" w:rsidRDefault="00C16C9B" w:rsidP="00C16C9B">
      <w:pPr>
        <w:spacing w:after="0" w:line="240" w:lineRule="auto"/>
        <w:ind w:left="540" w:hanging="540"/>
        <w:jc w:val="center"/>
        <w:rPr>
          <w:rFonts w:ascii="Times New Roman" w:hAnsi="Times New Roman" w:cs="Times New Roman"/>
          <w:b/>
          <w:lang w:val="ro-RO"/>
        </w:rPr>
      </w:pPr>
      <w:r w:rsidRPr="00C16C9B">
        <w:rPr>
          <w:rFonts w:ascii="Times New Roman" w:hAnsi="Times New Roman" w:cs="Times New Roman"/>
          <w:b/>
          <w:lang w:val="ro-RO"/>
        </w:rPr>
        <w:t>Conf univ dr Costică Naela</w:t>
      </w:r>
    </w:p>
    <w:p w:rsidR="00C16C9B" w:rsidRPr="00C16C9B" w:rsidRDefault="00C16C9B" w:rsidP="00C16C9B">
      <w:pPr>
        <w:spacing w:after="0" w:line="240" w:lineRule="auto"/>
        <w:ind w:left="540" w:hanging="540"/>
        <w:rPr>
          <w:rFonts w:ascii="Times New Roman" w:hAnsi="Times New Roman" w:cs="Times New Roman"/>
          <w:lang w:val="ro-RO"/>
        </w:rPr>
      </w:pPr>
    </w:p>
    <w:p w:rsidR="00C16C9B" w:rsidRPr="00C16C9B" w:rsidRDefault="00C16C9B" w:rsidP="00070D48">
      <w:pPr>
        <w:spacing w:after="0" w:line="240" w:lineRule="auto"/>
        <w:rPr>
          <w:rFonts w:ascii="Times New Roman" w:hAnsi="Times New Roman" w:cs="Times New Roman"/>
          <w:b/>
          <w:lang w:val="ro-RO"/>
        </w:rPr>
      </w:pPr>
    </w:p>
    <w:p w:rsidR="00C16C9B" w:rsidRPr="00C16C9B" w:rsidRDefault="00C16C9B" w:rsidP="00070D48">
      <w:pPr>
        <w:spacing w:after="0" w:line="240" w:lineRule="auto"/>
        <w:rPr>
          <w:rFonts w:ascii="Times New Roman" w:hAnsi="Times New Roman" w:cs="Times New Roman"/>
          <w:b/>
          <w:lang w:val="ro-RO"/>
        </w:rPr>
      </w:pPr>
      <w:r w:rsidRPr="00C16C9B">
        <w:rPr>
          <w:rFonts w:ascii="Times New Roman" w:hAnsi="Times New Roman" w:cs="Times New Roman"/>
          <w:b/>
          <w:lang w:val="ro-RO"/>
        </w:rPr>
        <w:t>Responsabil achizitie,</w:t>
      </w:r>
    </w:p>
    <w:p w:rsidR="00C16C9B" w:rsidRPr="00C16C9B" w:rsidRDefault="00C16C9B" w:rsidP="00C16C9B">
      <w:pPr>
        <w:spacing w:after="0" w:line="240" w:lineRule="auto"/>
        <w:ind w:left="540" w:hanging="540"/>
        <w:rPr>
          <w:rFonts w:ascii="Times New Roman" w:hAnsi="Times New Roman" w:cs="Times New Roman"/>
          <w:b/>
          <w:lang w:val="ro-RO"/>
        </w:rPr>
      </w:pPr>
      <w:r w:rsidRPr="00C16C9B">
        <w:rPr>
          <w:rFonts w:ascii="Times New Roman" w:hAnsi="Times New Roman" w:cs="Times New Roman"/>
          <w:b/>
          <w:lang w:val="ro-RO"/>
        </w:rPr>
        <w:t>Ing Cristina LUPU</w:t>
      </w:r>
    </w:p>
    <w:p w:rsidR="00C16C9B" w:rsidRPr="00C16C9B" w:rsidRDefault="00C16C9B" w:rsidP="00C16C9B">
      <w:pPr>
        <w:pStyle w:val="Heading7"/>
        <w:rPr>
          <w:lang w:val="ro-RO"/>
        </w:rPr>
      </w:pPr>
    </w:p>
    <w:p w:rsidR="008C1355" w:rsidRDefault="008C1355" w:rsidP="00F11A86">
      <w:pPr>
        <w:spacing w:after="0" w:line="240" w:lineRule="auto"/>
        <w:ind w:right="43"/>
        <w:jc w:val="both"/>
        <w:rPr>
          <w:rFonts w:ascii="Calibri" w:hAnsi="Calibri" w:cs="Calibri"/>
          <w:b/>
          <w:sz w:val="20"/>
          <w:szCs w:val="20"/>
          <w:highlight w:val="yellow"/>
          <w:u w:val="single"/>
          <w:lang w:val="ro-RO"/>
        </w:rPr>
      </w:pPr>
    </w:p>
    <w:p w:rsidR="004272A0" w:rsidRDefault="004272A0" w:rsidP="00F11A86">
      <w:pPr>
        <w:spacing w:after="0" w:line="240" w:lineRule="auto"/>
        <w:ind w:right="43"/>
        <w:jc w:val="both"/>
        <w:rPr>
          <w:rFonts w:ascii="Calibri" w:hAnsi="Calibri" w:cs="Calibri"/>
          <w:b/>
          <w:sz w:val="20"/>
          <w:szCs w:val="20"/>
          <w:highlight w:val="yellow"/>
          <w:u w:val="single"/>
          <w:lang w:val="ro-RO"/>
        </w:rPr>
      </w:pPr>
    </w:p>
    <w:p w:rsidR="00F11A86" w:rsidRPr="00965000" w:rsidRDefault="00F11A86" w:rsidP="00F11A8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highlight w:val="yellow"/>
          <w:u w:val="single"/>
          <w:lang w:val="ro-RO"/>
        </w:rPr>
        <w:t xml:space="preserve">Anexa                     </w:t>
      </w:r>
      <w:r w:rsidRPr="00965000">
        <w:rPr>
          <w:rFonts w:ascii="Calibri" w:hAnsi="Calibri" w:cs="Calibri"/>
          <w:sz w:val="20"/>
          <w:szCs w:val="20"/>
          <w:highlight w:val="yellow"/>
          <w:u w:val="single"/>
          <w:lang w:val="ro-RO"/>
        </w:rPr>
        <w:t>Va fi completata de Ofertant</w:t>
      </w:r>
    </w:p>
    <w:p w:rsidR="00F11A86" w:rsidRPr="00965000" w:rsidRDefault="00F11A86" w:rsidP="00F11A86">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Termeni şi Condiţii de Livrare*</w:t>
      </w:r>
      <w:r w:rsidRPr="00965000">
        <w:rPr>
          <w:rFonts w:ascii="Calibri" w:hAnsi="Calibri" w:cs="Calibri"/>
          <w:b/>
          <w:sz w:val="20"/>
          <w:szCs w:val="20"/>
          <w:u w:val="single"/>
          <w:vertAlign w:val="superscript"/>
          <w:lang w:val="ro-RO"/>
        </w:rPr>
        <w:footnoteReference w:id="1"/>
      </w:r>
    </w:p>
    <w:p w:rsidR="00F11A86" w:rsidRPr="00965000" w:rsidRDefault="008E147E" w:rsidP="00F11A86">
      <w:pPr>
        <w:spacing w:after="0" w:line="240" w:lineRule="auto"/>
        <w:ind w:right="43"/>
        <w:jc w:val="both"/>
        <w:rPr>
          <w:rFonts w:ascii="Calibri" w:hAnsi="Calibri" w:cs="Calibri"/>
          <w:b/>
          <w:i/>
          <w:sz w:val="20"/>
          <w:szCs w:val="20"/>
          <w:u w:val="single"/>
          <w:lang w:val="ro-RO"/>
        </w:rPr>
      </w:pPr>
      <w:r>
        <w:rPr>
          <w:rFonts w:ascii="Calibri" w:hAnsi="Calibri" w:cs="Calibri"/>
          <w:b/>
          <w:sz w:val="20"/>
          <w:szCs w:val="20"/>
          <w:u w:val="single"/>
          <w:lang w:val="ro-RO"/>
        </w:rPr>
        <w:t>Achiziția de Materiale  – Kit Student</w:t>
      </w:r>
    </w:p>
    <w:p w:rsidR="00F11A86" w:rsidRPr="00965000" w:rsidRDefault="00F11A86" w:rsidP="00F11A86">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Proiectul privind Învățământul Secundar (ROSE)</w:t>
      </w:r>
    </w:p>
    <w:p w:rsidR="00F11A86" w:rsidRPr="00965000" w:rsidRDefault="00F11A86" w:rsidP="00F11A86">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Beneficiar:  Universitatea „Alexandru Ioan Cuza” din Iași</w:t>
      </w:r>
    </w:p>
    <w:p w:rsidR="00F11A86" w:rsidRPr="00965000" w:rsidRDefault="00F11A86" w:rsidP="00F11A8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 xml:space="preserve">Ofertant: </w:t>
      </w:r>
      <w:r w:rsidRPr="00965000">
        <w:rPr>
          <w:rFonts w:ascii="Calibri" w:hAnsi="Calibri" w:cs="Calibri"/>
          <w:b/>
          <w:sz w:val="20"/>
          <w:szCs w:val="20"/>
          <w:highlight w:val="yellow"/>
          <w:u w:val="single"/>
          <w:lang w:val="ro-RO"/>
        </w:rPr>
        <w:t>____________________</w:t>
      </w:r>
    </w:p>
    <w:p w:rsidR="00F11A86" w:rsidRPr="00965000" w:rsidRDefault="00F11A86" w:rsidP="00F11A86">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ind w:right="43"/>
        <w:jc w:val="both"/>
        <w:rPr>
          <w:rFonts w:ascii="Calibri" w:hAnsi="Calibri" w:cs="Calibri"/>
          <w:b/>
          <w:i/>
          <w:sz w:val="20"/>
          <w:szCs w:val="20"/>
          <w:u w:val="single"/>
          <w:lang w:val="ro-RO"/>
        </w:rPr>
      </w:pPr>
      <w:r w:rsidRPr="00965000">
        <w:rPr>
          <w:rFonts w:ascii="Calibri" w:hAnsi="Calibri" w:cs="Calibri"/>
          <w:b/>
          <w:sz w:val="20"/>
          <w:szCs w:val="20"/>
          <w:u w:val="single"/>
          <w:lang w:val="ro-RO"/>
        </w:rPr>
        <w:t>1.</w:t>
      </w:r>
      <w:r w:rsidRPr="00965000">
        <w:rPr>
          <w:rFonts w:ascii="Calibri" w:hAnsi="Calibri" w:cs="Calibri"/>
          <w:b/>
          <w:sz w:val="20"/>
          <w:szCs w:val="20"/>
          <w:u w:val="single"/>
          <w:lang w:val="ro-RO"/>
        </w:rPr>
        <w:tab/>
        <w:t xml:space="preserve">Oferta de preț </w:t>
      </w:r>
      <w:r w:rsidRPr="00965000">
        <w:rPr>
          <w:rFonts w:ascii="Calibri" w:hAnsi="Calibri" w:cs="Calibri"/>
          <w:b/>
          <w:i/>
          <w:sz w:val="20"/>
          <w:szCs w:val="20"/>
          <w:highlight w:val="yellow"/>
          <w:u w:val="single"/>
          <w:lang w:val="ro-RO"/>
        </w:rPr>
        <w:t>[a se completa de către Ofertant]</w:t>
      </w:r>
    </w:p>
    <w:p w:rsidR="00F11A86" w:rsidRPr="00965000" w:rsidRDefault="00F11A86" w:rsidP="00F11A86">
      <w:pPr>
        <w:spacing w:after="0" w:line="240" w:lineRule="auto"/>
        <w:ind w:right="43"/>
        <w:jc w:val="both"/>
        <w:rPr>
          <w:rFonts w:ascii="Calibri" w:hAnsi="Calibri" w:cs="Calibri"/>
          <w:b/>
          <w:i/>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80"/>
        <w:gridCol w:w="2719"/>
        <w:gridCol w:w="850"/>
        <w:gridCol w:w="1044"/>
        <w:gridCol w:w="1327"/>
        <w:gridCol w:w="1260"/>
        <w:gridCol w:w="1553"/>
      </w:tblGrid>
      <w:tr w:rsidR="00E25C39" w:rsidRPr="00965000" w:rsidTr="00716A27">
        <w:trPr>
          <w:trHeight w:val="285"/>
        </w:trPr>
        <w:tc>
          <w:tcPr>
            <w:tcW w:w="1080" w:type="dxa"/>
            <w:shd w:val="clear" w:color="auto" w:fill="auto"/>
            <w:noWrap/>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Nr. crt.</w:t>
            </w:r>
          </w:p>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(1)</w:t>
            </w:r>
          </w:p>
        </w:tc>
        <w:tc>
          <w:tcPr>
            <w:tcW w:w="2719" w:type="dxa"/>
            <w:shd w:val="clear" w:color="auto" w:fill="auto"/>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Denumirea produselor</w:t>
            </w:r>
          </w:p>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(2)</w:t>
            </w:r>
          </w:p>
        </w:tc>
        <w:tc>
          <w:tcPr>
            <w:tcW w:w="850" w:type="dxa"/>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Cant.</w:t>
            </w:r>
          </w:p>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(3)</w:t>
            </w:r>
          </w:p>
        </w:tc>
        <w:tc>
          <w:tcPr>
            <w:tcW w:w="1044" w:type="dxa"/>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Preț unitar</w:t>
            </w:r>
          </w:p>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(4)</w:t>
            </w:r>
          </w:p>
        </w:tc>
        <w:tc>
          <w:tcPr>
            <w:tcW w:w="1327" w:type="dxa"/>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Valoare Totală fără TVA</w:t>
            </w:r>
          </w:p>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(5=3*4)</w:t>
            </w:r>
          </w:p>
        </w:tc>
        <w:tc>
          <w:tcPr>
            <w:tcW w:w="1260" w:type="dxa"/>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TVA</w:t>
            </w:r>
          </w:p>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(6=5* %TVA)</w:t>
            </w:r>
          </w:p>
        </w:tc>
        <w:tc>
          <w:tcPr>
            <w:tcW w:w="1553" w:type="dxa"/>
            <w:shd w:val="clear" w:color="auto" w:fill="auto"/>
            <w:noWrap/>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Valoare totală cu TVA</w:t>
            </w:r>
          </w:p>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(7=5+6)</w:t>
            </w:r>
          </w:p>
        </w:tc>
      </w:tr>
      <w:tr w:rsidR="00E25C39" w:rsidRPr="00965000" w:rsidTr="00716A27">
        <w:trPr>
          <w:trHeight w:val="285"/>
        </w:trPr>
        <w:tc>
          <w:tcPr>
            <w:tcW w:w="1080"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2719" w:type="dxa"/>
            <w:shd w:val="clear" w:color="auto" w:fill="auto"/>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850"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044"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327"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260"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r>
      <w:tr w:rsidR="00E25C39" w:rsidRPr="00965000" w:rsidTr="00716A27">
        <w:trPr>
          <w:trHeight w:val="285"/>
        </w:trPr>
        <w:tc>
          <w:tcPr>
            <w:tcW w:w="1080"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2719" w:type="dxa"/>
            <w:shd w:val="clear" w:color="auto" w:fill="auto"/>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850"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044"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327"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260"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r>
      <w:tr w:rsidR="00E25C39" w:rsidRPr="00965000" w:rsidTr="00716A27">
        <w:trPr>
          <w:trHeight w:val="285"/>
        </w:trPr>
        <w:tc>
          <w:tcPr>
            <w:tcW w:w="1080"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2719" w:type="dxa"/>
            <w:shd w:val="clear" w:color="auto" w:fill="auto"/>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850"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044"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327"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260"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r>
      <w:tr w:rsidR="00E25C39" w:rsidRPr="00965000" w:rsidTr="00716A27">
        <w:trPr>
          <w:trHeight w:val="285"/>
        </w:trPr>
        <w:tc>
          <w:tcPr>
            <w:tcW w:w="1080"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2719" w:type="dxa"/>
            <w:shd w:val="clear" w:color="auto" w:fill="auto"/>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TOTAL</w:t>
            </w:r>
            <w:r w:rsidR="008C6922">
              <w:rPr>
                <w:rFonts w:ascii="Calibri" w:hAnsi="Calibri" w:cs="Calibri"/>
                <w:b/>
                <w:sz w:val="20"/>
                <w:szCs w:val="20"/>
                <w:u w:val="single"/>
                <w:lang w:val="ro-RO"/>
              </w:rPr>
              <w:t xml:space="preserve"> oferta</w:t>
            </w:r>
          </w:p>
        </w:tc>
        <w:tc>
          <w:tcPr>
            <w:tcW w:w="850"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044"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327"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260"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r>
    </w:tbl>
    <w:p w:rsidR="00E25C39" w:rsidRPr="00965000" w:rsidRDefault="00E25C39" w:rsidP="00E25C39">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 xml:space="preserve">2. Preţ fix:  </w:t>
      </w:r>
      <w:r w:rsidRPr="00965000">
        <w:rPr>
          <w:rFonts w:ascii="Calibri" w:hAnsi="Calibri" w:cs="Calibri"/>
          <w:sz w:val="20"/>
          <w:szCs w:val="20"/>
          <w:lang w:val="ro-RO"/>
        </w:rPr>
        <w:t>Preţul indicat mai sus este ferm şi fix şi nu poate fi modificat pe durata executării contractului.</w:t>
      </w:r>
    </w:p>
    <w:p w:rsidR="00F11A86" w:rsidRPr="00965000" w:rsidRDefault="00F11A86" w:rsidP="00F11A86">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ind w:right="43"/>
        <w:jc w:val="both"/>
        <w:rPr>
          <w:rFonts w:ascii="Calibri" w:hAnsi="Calibri" w:cs="Calibri"/>
          <w:i/>
          <w:sz w:val="20"/>
          <w:szCs w:val="20"/>
          <w:lang w:val="ro-RO"/>
        </w:rPr>
      </w:pPr>
      <w:r w:rsidRPr="00965000">
        <w:rPr>
          <w:rFonts w:ascii="Calibri" w:hAnsi="Calibri" w:cs="Calibri"/>
          <w:b/>
          <w:sz w:val="20"/>
          <w:szCs w:val="20"/>
          <w:u w:val="single"/>
          <w:lang w:val="ro-RO"/>
        </w:rPr>
        <w:t xml:space="preserve">3. Grafic de livrare: </w:t>
      </w:r>
      <w:r w:rsidRPr="00965000">
        <w:rPr>
          <w:rFonts w:ascii="Calibri" w:hAnsi="Calibri" w:cs="Calibri"/>
          <w:sz w:val="20"/>
          <w:szCs w:val="20"/>
          <w:lang w:val="ro-RO"/>
        </w:rPr>
        <w:t xml:space="preserve">Livrarea se efectuează în cel mult </w:t>
      </w:r>
      <w:r w:rsidR="008C1355">
        <w:rPr>
          <w:rFonts w:ascii="Calibri" w:hAnsi="Calibri" w:cs="Calibri"/>
          <w:sz w:val="20"/>
          <w:szCs w:val="20"/>
          <w:lang w:val="ro-RO"/>
        </w:rPr>
        <w:t>30</w:t>
      </w:r>
      <w:r w:rsidRPr="00965000">
        <w:rPr>
          <w:rFonts w:ascii="Calibri" w:hAnsi="Calibri" w:cs="Calibri"/>
          <w:b/>
          <w:sz w:val="20"/>
          <w:szCs w:val="20"/>
          <w:u w:val="single"/>
          <w:lang w:val="ro-RO"/>
        </w:rPr>
        <w:t xml:space="preserve"> </w:t>
      </w:r>
      <w:r w:rsidRPr="00965000">
        <w:rPr>
          <w:rFonts w:ascii="Calibri" w:hAnsi="Calibri" w:cs="Calibri"/>
          <w:sz w:val="20"/>
          <w:szCs w:val="20"/>
          <w:lang w:val="ro-RO"/>
        </w:rPr>
        <w:t xml:space="preserve">zile de la semnarea Contractului, la destinația finală indicată, conform următorului grafic: </w:t>
      </w:r>
      <w:r w:rsidRPr="00965000">
        <w:rPr>
          <w:rFonts w:ascii="Calibri" w:hAnsi="Calibri" w:cs="Calibri"/>
          <w:i/>
          <w:sz w:val="20"/>
          <w:szCs w:val="20"/>
          <w:highlight w:val="yellow"/>
          <w:lang w:val="ro-RO"/>
        </w:rPr>
        <w:t>[a se completa de către Ofertant]</w:t>
      </w:r>
    </w:p>
    <w:p w:rsidR="00E25C39" w:rsidRPr="00965000" w:rsidRDefault="00E25C39" w:rsidP="00E25C39">
      <w:pPr>
        <w:spacing w:after="0" w:line="240" w:lineRule="auto"/>
        <w:ind w:right="43"/>
        <w:jc w:val="both"/>
        <w:rPr>
          <w:rFonts w:ascii="Calibri" w:hAnsi="Calibri" w:cs="Calibri"/>
          <w:b/>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4033"/>
        <w:gridCol w:w="1276"/>
        <w:gridCol w:w="3624"/>
      </w:tblGrid>
      <w:tr w:rsidR="00E25C39" w:rsidRPr="00965000" w:rsidTr="00716A27">
        <w:trPr>
          <w:trHeight w:val="285"/>
        </w:trPr>
        <w:tc>
          <w:tcPr>
            <w:tcW w:w="900" w:type="dxa"/>
            <w:shd w:val="clear" w:color="auto" w:fill="auto"/>
            <w:noWrap/>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Nr. crt.</w:t>
            </w:r>
          </w:p>
        </w:tc>
        <w:tc>
          <w:tcPr>
            <w:tcW w:w="4033" w:type="dxa"/>
            <w:shd w:val="clear" w:color="auto" w:fill="auto"/>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Denumirea produselor</w:t>
            </w:r>
          </w:p>
        </w:tc>
        <w:tc>
          <w:tcPr>
            <w:tcW w:w="1276" w:type="dxa"/>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Cant.</w:t>
            </w:r>
          </w:p>
        </w:tc>
        <w:tc>
          <w:tcPr>
            <w:tcW w:w="3624" w:type="dxa"/>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Termene de livrare</w:t>
            </w:r>
          </w:p>
        </w:tc>
      </w:tr>
      <w:tr w:rsidR="00E25C39" w:rsidRPr="00965000" w:rsidTr="00716A27">
        <w:trPr>
          <w:trHeight w:val="285"/>
        </w:trPr>
        <w:tc>
          <w:tcPr>
            <w:tcW w:w="900"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4033" w:type="dxa"/>
            <w:shd w:val="clear" w:color="auto" w:fill="auto"/>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276"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3624"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r>
      <w:tr w:rsidR="00E25C39" w:rsidRPr="00965000" w:rsidTr="00716A27">
        <w:trPr>
          <w:trHeight w:val="285"/>
        </w:trPr>
        <w:tc>
          <w:tcPr>
            <w:tcW w:w="900"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4033" w:type="dxa"/>
            <w:shd w:val="clear" w:color="auto" w:fill="auto"/>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276"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3624"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r>
      <w:tr w:rsidR="00E25C39" w:rsidRPr="00965000" w:rsidTr="00716A27">
        <w:trPr>
          <w:trHeight w:val="285"/>
        </w:trPr>
        <w:tc>
          <w:tcPr>
            <w:tcW w:w="900"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4033" w:type="dxa"/>
            <w:shd w:val="clear" w:color="auto" w:fill="auto"/>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276"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3624"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r>
    </w:tbl>
    <w:p w:rsidR="00E25C39" w:rsidRPr="00965000" w:rsidRDefault="00E25C39" w:rsidP="00E25C39">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jc w:val="both"/>
        <w:rPr>
          <w:rFonts w:ascii="Calibri" w:hAnsi="Calibri" w:cs="Calibri"/>
          <w:sz w:val="20"/>
          <w:szCs w:val="20"/>
          <w:lang w:val="ro-RO"/>
        </w:rPr>
      </w:pPr>
      <w:r w:rsidRPr="00965000">
        <w:rPr>
          <w:rFonts w:ascii="Calibri" w:hAnsi="Calibri" w:cs="Calibri"/>
          <w:b/>
          <w:sz w:val="20"/>
          <w:szCs w:val="20"/>
          <w:u w:val="single"/>
          <w:lang w:val="ro-RO"/>
        </w:rPr>
        <w:t>4.</w:t>
      </w:r>
      <w:r w:rsidRPr="00965000">
        <w:rPr>
          <w:rFonts w:ascii="Calibri" w:hAnsi="Calibri" w:cs="Calibri"/>
          <w:b/>
          <w:sz w:val="20"/>
          <w:szCs w:val="20"/>
          <w:lang w:val="ro-RO"/>
        </w:rPr>
        <w:t xml:space="preserve">        </w:t>
      </w:r>
      <w:r w:rsidRPr="00965000">
        <w:rPr>
          <w:rFonts w:ascii="Calibri" w:hAnsi="Calibri" w:cs="Calibri"/>
          <w:b/>
          <w:sz w:val="20"/>
          <w:szCs w:val="20"/>
          <w:u w:val="single"/>
          <w:lang w:val="ro-RO"/>
        </w:rPr>
        <w:t>Plată:</w:t>
      </w:r>
      <w:r w:rsidRPr="00965000">
        <w:rPr>
          <w:rFonts w:ascii="Calibri" w:hAnsi="Calibri" w:cs="Calibri"/>
          <w:b/>
          <w:sz w:val="20"/>
          <w:szCs w:val="20"/>
          <w:lang w:val="ro-RO"/>
        </w:rPr>
        <w:t xml:space="preserve"> </w:t>
      </w:r>
      <w:r w:rsidRPr="00965000">
        <w:rPr>
          <w:rFonts w:ascii="Calibri" w:hAnsi="Calibri" w:cs="Calibri"/>
          <w:sz w:val="20"/>
          <w:szCs w:val="20"/>
          <w:lang w:val="ro-RO"/>
        </w:rPr>
        <w:t>Beneficiarul</w:t>
      </w:r>
      <w:r w:rsidRPr="00965000">
        <w:rPr>
          <w:rFonts w:ascii="Calibri" w:hAnsi="Calibri" w:cs="Calibri"/>
          <w:b/>
          <w:sz w:val="20"/>
          <w:szCs w:val="20"/>
          <w:lang w:val="ro-RO"/>
        </w:rPr>
        <w:t xml:space="preserve"> Universitatea „Alexandru Ioan Cuza” din Iaşi</w:t>
      </w:r>
      <w:r w:rsidRPr="00965000">
        <w:rPr>
          <w:rFonts w:ascii="Calibri" w:hAnsi="Calibri" w:cs="Calibri"/>
          <w:sz w:val="20"/>
          <w:szCs w:val="20"/>
          <w:lang w:val="ro-RO"/>
        </w:rPr>
        <w:t xml:space="preserve"> </w:t>
      </w:r>
      <w:r w:rsidRPr="00965000">
        <w:rPr>
          <w:rFonts w:ascii="Calibri" w:hAnsi="Calibri" w:cs="Calibri"/>
          <w:spacing w:val="4"/>
          <w:sz w:val="20"/>
          <w:szCs w:val="20"/>
          <w:lang w:val="ro-RO"/>
        </w:rPr>
        <w:t xml:space="preserve">va efectua plata </w:t>
      </w:r>
      <w:r w:rsidRPr="00965000">
        <w:rPr>
          <w:rFonts w:ascii="Calibri" w:hAnsi="Calibri" w:cs="Calibri"/>
          <w:sz w:val="20"/>
          <w:szCs w:val="20"/>
          <w:lang w:val="ro-RO"/>
        </w:rPr>
        <w:t xml:space="preserve">în lei, </w:t>
      </w:r>
      <w:r w:rsidRPr="00965000">
        <w:rPr>
          <w:rFonts w:ascii="Calibri" w:hAnsi="Calibri" w:cs="Calibri"/>
          <w:spacing w:val="4"/>
          <w:sz w:val="20"/>
          <w:szCs w:val="20"/>
          <w:lang w:val="ro-RO"/>
        </w:rPr>
        <w:t xml:space="preserve">către contractant în termen de până la 30 de zile de la recepţia produselor, în baza facturii fiscale, </w:t>
      </w:r>
      <w:r w:rsidRPr="00965000">
        <w:rPr>
          <w:rFonts w:ascii="Calibri" w:hAnsi="Calibri" w:cs="Calibri"/>
          <w:sz w:val="20"/>
          <w:szCs w:val="20"/>
          <w:lang w:val="ro-RO"/>
        </w:rPr>
        <w:t>a procesului - verbal de recepţie</w:t>
      </w:r>
      <w:r w:rsidRPr="00965000">
        <w:rPr>
          <w:rFonts w:ascii="Calibri" w:hAnsi="Calibri" w:cs="Calibri"/>
          <w:spacing w:val="4"/>
          <w:sz w:val="20"/>
          <w:szCs w:val="20"/>
          <w:lang w:val="ro-RO"/>
        </w:rPr>
        <w:t xml:space="preserve"> şi a documentelor emise de beneficiar pentru recepție. Recepţia produselor se va face </w:t>
      </w:r>
      <w:r w:rsidRPr="00965000">
        <w:rPr>
          <w:rFonts w:ascii="Calibri" w:hAnsi="Calibri" w:cs="Calibri"/>
          <w:sz w:val="20"/>
          <w:szCs w:val="20"/>
          <w:lang w:val="ro-RO"/>
        </w:rPr>
        <w:t xml:space="preserve">la destinaţia finală indicată - </w:t>
      </w:r>
      <w:r w:rsidRPr="00965000">
        <w:rPr>
          <w:rFonts w:ascii="Calibri" w:hAnsi="Calibri" w:cs="Calibri"/>
          <w:spacing w:val="4"/>
          <w:sz w:val="20"/>
          <w:szCs w:val="20"/>
          <w:lang w:val="ro-RO"/>
        </w:rPr>
        <w:t xml:space="preserve">Universitatea „Alexandru Ioan Cuza” din Iaşi, Magazia Centrală: Camin C5, </w:t>
      </w:r>
      <w:r w:rsidRPr="00965000">
        <w:rPr>
          <w:rFonts w:ascii="Calibri" w:hAnsi="Calibri" w:cs="Calibri"/>
          <w:sz w:val="20"/>
          <w:szCs w:val="20"/>
          <w:lang w:val="ro-RO"/>
        </w:rPr>
        <w:t xml:space="preserve">str T. Maiorescu nr. 7-9. Livrarea efectivă a produselor se va face conform </w:t>
      </w:r>
      <w:r w:rsidRPr="00965000">
        <w:rPr>
          <w:rFonts w:ascii="Calibri" w:hAnsi="Calibri" w:cs="Calibri"/>
          <w:i/>
          <w:sz w:val="20"/>
          <w:szCs w:val="20"/>
          <w:lang w:val="ro-RO"/>
        </w:rPr>
        <w:t>Graficului de livrare</w:t>
      </w:r>
      <w:r w:rsidRPr="00965000">
        <w:rPr>
          <w:rFonts w:ascii="Calibri" w:hAnsi="Calibri" w:cs="Calibri"/>
          <w:sz w:val="20"/>
          <w:szCs w:val="20"/>
          <w:lang w:val="ro-RO"/>
        </w:rPr>
        <w:t>.</w:t>
      </w:r>
    </w:p>
    <w:p w:rsidR="00F11A86" w:rsidRPr="00965000" w:rsidRDefault="00F11A86" w:rsidP="00F11A86">
      <w:pPr>
        <w:spacing w:after="0" w:line="240" w:lineRule="auto"/>
        <w:jc w:val="both"/>
        <w:rPr>
          <w:rFonts w:ascii="Calibri" w:hAnsi="Calibri" w:cs="Calibri"/>
          <w:sz w:val="20"/>
          <w:szCs w:val="20"/>
          <w:lang w:val="ro-RO"/>
        </w:rPr>
      </w:pPr>
      <w:r w:rsidRPr="00965000">
        <w:rPr>
          <w:rFonts w:ascii="Calibri" w:hAnsi="Calibri" w:cs="Calibri"/>
          <w:b/>
          <w:sz w:val="20"/>
          <w:szCs w:val="20"/>
          <w:u w:val="single"/>
          <w:lang w:val="ro-RO"/>
        </w:rPr>
        <w:t xml:space="preserve"> </w:t>
      </w:r>
    </w:p>
    <w:p w:rsidR="00F11A86" w:rsidRPr="00965000" w:rsidRDefault="00F11A86" w:rsidP="00F11A86">
      <w:pPr>
        <w:spacing w:after="0" w:line="240" w:lineRule="auto"/>
        <w:ind w:right="43"/>
        <w:jc w:val="both"/>
        <w:rPr>
          <w:rFonts w:ascii="Calibri" w:hAnsi="Calibri" w:cs="Calibri"/>
          <w:sz w:val="20"/>
          <w:szCs w:val="20"/>
          <w:lang w:val="ro-RO"/>
        </w:rPr>
      </w:pPr>
      <w:r w:rsidRPr="00965000">
        <w:rPr>
          <w:rFonts w:ascii="Calibri" w:hAnsi="Calibri" w:cs="Calibri"/>
          <w:b/>
          <w:sz w:val="20"/>
          <w:szCs w:val="20"/>
          <w:u w:val="single"/>
          <w:lang w:val="ro-RO"/>
        </w:rPr>
        <w:t>5.</w:t>
      </w:r>
      <w:r w:rsidRPr="00965000">
        <w:rPr>
          <w:rFonts w:ascii="Calibri" w:hAnsi="Calibri" w:cs="Calibri"/>
          <w:sz w:val="20"/>
          <w:szCs w:val="20"/>
          <w:lang w:val="ro-RO"/>
        </w:rPr>
        <w:tab/>
      </w:r>
      <w:r w:rsidRPr="00965000">
        <w:rPr>
          <w:rFonts w:ascii="Calibri" w:hAnsi="Calibri" w:cs="Calibri"/>
          <w:b/>
          <w:sz w:val="20"/>
          <w:szCs w:val="20"/>
          <w:u w:val="single"/>
          <w:lang w:val="ro-RO"/>
        </w:rPr>
        <w:t>Garanţie</w:t>
      </w:r>
      <w:r w:rsidRPr="00965000">
        <w:rPr>
          <w:rFonts w:ascii="Calibri" w:hAnsi="Calibri" w:cs="Calibri"/>
          <w:sz w:val="20"/>
          <w:szCs w:val="20"/>
          <w:lang w:val="ro-RO"/>
        </w:rPr>
        <w:t>: Bunurile ofertate vor fi acoperite de garanţia producătorului de la data livrării către Beneficiar. Vă rugăm să menţionaţi perioada de garanţie şi termenii garanţiei, în detaliu.</w:t>
      </w:r>
    </w:p>
    <w:p w:rsidR="00F11A86" w:rsidRPr="00965000" w:rsidRDefault="00F11A86" w:rsidP="00F11A86">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6.</w:t>
      </w:r>
      <w:r w:rsidRPr="00965000">
        <w:rPr>
          <w:rFonts w:ascii="Calibri" w:hAnsi="Calibri" w:cs="Calibri"/>
          <w:b/>
          <w:sz w:val="20"/>
          <w:szCs w:val="20"/>
          <w:lang w:val="ro-RO"/>
        </w:rPr>
        <w:tab/>
      </w:r>
      <w:r w:rsidRPr="00965000">
        <w:rPr>
          <w:rFonts w:ascii="Calibri" w:hAnsi="Calibri" w:cs="Calibri"/>
          <w:b/>
          <w:sz w:val="20"/>
          <w:szCs w:val="20"/>
          <w:u w:val="single"/>
          <w:lang w:val="ro-RO"/>
        </w:rPr>
        <w:t xml:space="preserve">Instrucţiuni de ambalare:  </w:t>
      </w:r>
    </w:p>
    <w:p w:rsidR="00F11A86" w:rsidRPr="00965000" w:rsidRDefault="00F11A86" w:rsidP="00F11A86">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ab/>
        <w:t xml:space="preserve">Furnizorul va asigura ambalarea produselor pentru a împiedica avarierea sau deteriorarea lor în timpul transportului către destinaţia finală. </w:t>
      </w:r>
    </w:p>
    <w:p w:rsidR="00C16C9B" w:rsidRDefault="00C16C9B" w:rsidP="00E25C39">
      <w:pPr>
        <w:spacing w:after="0" w:line="240" w:lineRule="auto"/>
        <w:ind w:right="43"/>
        <w:jc w:val="both"/>
        <w:rPr>
          <w:rFonts w:ascii="Calibri" w:hAnsi="Calibri" w:cs="Calibri"/>
          <w:b/>
          <w:sz w:val="20"/>
          <w:szCs w:val="20"/>
          <w:u w:val="single"/>
          <w:lang w:val="ro-RO"/>
        </w:rPr>
      </w:pPr>
    </w:p>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 xml:space="preserve">7. </w:t>
      </w:r>
      <w:r w:rsidRPr="00965000">
        <w:rPr>
          <w:rFonts w:ascii="Calibri" w:hAnsi="Calibri" w:cs="Calibri"/>
          <w:b/>
          <w:sz w:val="20"/>
          <w:szCs w:val="20"/>
          <w:u w:val="single"/>
          <w:lang w:val="ro-RO"/>
        </w:rPr>
        <w:tab/>
        <w:t>Specificaţii Tehnice:</w:t>
      </w:r>
      <w:r w:rsidR="008D4BA5" w:rsidRPr="00965000">
        <w:rPr>
          <w:rFonts w:ascii="Calibri" w:hAnsi="Calibri" w:cs="Calibri"/>
          <w:b/>
          <w:sz w:val="20"/>
          <w:szCs w:val="20"/>
          <w:u w:val="single"/>
          <w:lang w:val="ro-RO"/>
        </w:rPr>
        <w:t xml:space="preserve">    </w:t>
      </w:r>
      <w:r w:rsidR="008D4BA5" w:rsidRPr="00965000">
        <w:rPr>
          <w:rFonts w:ascii="Calibri" w:hAnsi="Calibri" w:cs="Calibri"/>
          <w:sz w:val="20"/>
          <w:szCs w:val="20"/>
          <w:u w:val="single"/>
          <w:lang w:val="ro-RO"/>
        </w:rPr>
        <w:t>Va fi completat de Ofertant</w:t>
      </w:r>
    </w:p>
    <w:p w:rsidR="00E25C39" w:rsidRPr="00965000" w:rsidRDefault="00E25C39" w:rsidP="00E25C39">
      <w:pPr>
        <w:spacing w:after="0" w:line="240" w:lineRule="auto"/>
        <w:ind w:right="43"/>
        <w:jc w:val="both"/>
        <w:rPr>
          <w:rFonts w:ascii="Calibri" w:hAnsi="Calibri" w:cs="Calibri"/>
          <w:b/>
          <w:i/>
          <w:sz w:val="20"/>
          <w:szCs w:val="20"/>
          <w:u w:val="single"/>
          <w:lang w:val="ro-RO"/>
        </w:rPr>
      </w:pPr>
      <w:r w:rsidRPr="00965000">
        <w:rPr>
          <w:rFonts w:ascii="Calibri" w:hAnsi="Calibri" w:cs="Calibri"/>
          <w:b/>
          <w:i/>
          <w:sz w:val="20"/>
          <w:szCs w:val="20"/>
          <w:u w:val="single"/>
          <w:lang w:val="ro-RO"/>
        </w:rPr>
        <w:t>(de inserat specificațiile tehnice ale bunurilor):</w:t>
      </w:r>
    </w:p>
    <w:p w:rsidR="008C6922" w:rsidRDefault="008C6922" w:rsidP="00E25C39">
      <w:pPr>
        <w:spacing w:after="0" w:line="240" w:lineRule="auto"/>
        <w:ind w:right="43"/>
        <w:jc w:val="both"/>
        <w:rPr>
          <w:rFonts w:ascii="Calibri" w:hAnsi="Calibri" w:cs="Calibri"/>
          <w:b/>
          <w:sz w:val="20"/>
          <w:szCs w:val="20"/>
          <w:lang w:val="ro-RO"/>
        </w:rPr>
      </w:pPr>
    </w:p>
    <w:p w:rsidR="00C16C9B" w:rsidRDefault="00070D48" w:rsidP="00E25C39">
      <w:pPr>
        <w:spacing w:after="0" w:line="240" w:lineRule="auto"/>
        <w:ind w:right="43"/>
        <w:jc w:val="both"/>
        <w:rPr>
          <w:rFonts w:ascii="Calibri" w:hAnsi="Calibri" w:cs="Calibri"/>
          <w:b/>
          <w:sz w:val="20"/>
          <w:szCs w:val="20"/>
          <w:lang w:val="ro-RO"/>
        </w:rPr>
      </w:pPr>
      <w:r>
        <w:rPr>
          <w:rFonts w:ascii="Calibri" w:hAnsi="Calibri" w:cs="Calibri"/>
          <w:b/>
          <w:sz w:val="20"/>
          <w:szCs w:val="20"/>
          <w:lang w:val="ro-RO"/>
        </w:rPr>
        <w:t xml:space="preserve">Lot 1 </w:t>
      </w:r>
      <w:r w:rsidRPr="00070D48">
        <w:rPr>
          <w:rFonts w:cstheme="minorHAnsi"/>
          <w:b/>
          <w:lang w:val="ro-RO"/>
        </w:rPr>
        <w:t>Determinatoare</w:t>
      </w: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0"/>
        <w:gridCol w:w="4860"/>
        <w:gridCol w:w="4394"/>
      </w:tblGrid>
      <w:tr w:rsidR="00070D48" w:rsidRPr="00965000" w:rsidTr="0033578E">
        <w:trPr>
          <w:tblHeader/>
        </w:trPr>
        <w:tc>
          <w:tcPr>
            <w:tcW w:w="810" w:type="dxa"/>
            <w:shd w:val="clear" w:color="auto" w:fill="F2F2F2"/>
          </w:tcPr>
          <w:p w:rsidR="00070D48" w:rsidRPr="00965000" w:rsidRDefault="00070D48" w:rsidP="0033578E">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shd w:val="clear" w:color="auto" w:fill="F2F2F2"/>
          </w:tcPr>
          <w:p w:rsidR="00070D48" w:rsidRPr="00965000" w:rsidRDefault="00070D48" w:rsidP="0033578E">
            <w:pPr>
              <w:tabs>
                <w:tab w:val="left" w:pos="7545"/>
                <w:tab w:val="left" w:pos="7995"/>
                <w:tab w:val="right" w:pos="9700"/>
              </w:tabs>
              <w:spacing w:after="0" w:line="240" w:lineRule="auto"/>
              <w:ind w:right="46"/>
              <w:rPr>
                <w:rFonts w:ascii="Calibri" w:hAnsi="Calibri" w:cs="Calibri"/>
                <w:b/>
                <w:sz w:val="20"/>
                <w:szCs w:val="20"/>
                <w:lang w:val="ro-RO"/>
              </w:rPr>
            </w:pPr>
            <w:r w:rsidRPr="00965000">
              <w:rPr>
                <w:rFonts w:ascii="Calibri" w:hAnsi="Calibri" w:cs="Calibri"/>
                <w:b/>
                <w:sz w:val="20"/>
                <w:szCs w:val="20"/>
                <w:lang w:val="ro-RO"/>
              </w:rPr>
              <w:t>A. Specificații tehnice solicitate</w:t>
            </w:r>
          </w:p>
        </w:tc>
        <w:tc>
          <w:tcPr>
            <w:tcW w:w="4394" w:type="dxa"/>
            <w:shd w:val="clear" w:color="auto" w:fill="F2F2F2"/>
          </w:tcPr>
          <w:p w:rsidR="00070D48" w:rsidRPr="00965000" w:rsidRDefault="00070D48" w:rsidP="0033578E">
            <w:pPr>
              <w:spacing w:after="0" w:line="240" w:lineRule="auto"/>
              <w:ind w:right="43"/>
              <w:jc w:val="both"/>
              <w:rPr>
                <w:rFonts w:ascii="Calibri" w:hAnsi="Calibri" w:cs="Calibri"/>
                <w:b/>
                <w:sz w:val="20"/>
                <w:szCs w:val="20"/>
                <w:lang w:val="ro-RO"/>
              </w:rPr>
            </w:pPr>
            <w:r w:rsidRPr="00965000">
              <w:rPr>
                <w:rFonts w:ascii="Calibri" w:hAnsi="Calibri" w:cs="Calibri"/>
                <w:b/>
                <w:sz w:val="20"/>
                <w:szCs w:val="20"/>
                <w:lang w:val="ro-RO"/>
              </w:rPr>
              <w:t>B. Specificații tehnice ofertate</w:t>
            </w:r>
          </w:p>
          <w:p w:rsidR="00070D48" w:rsidRPr="00965000" w:rsidRDefault="00070D48" w:rsidP="0033578E">
            <w:pPr>
              <w:tabs>
                <w:tab w:val="left" w:pos="7545"/>
                <w:tab w:val="left" w:pos="7995"/>
                <w:tab w:val="right" w:pos="9700"/>
              </w:tabs>
              <w:spacing w:after="0" w:line="240" w:lineRule="auto"/>
              <w:ind w:right="46"/>
              <w:jc w:val="center"/>
              <w:rPr>
                <w:rFonts w:ascii="Calibri" w:hAnsi="Calibri" w:cs="Calibri"/>
                <w:b/>
                <w:sz w:val="20"/>
                <w:szCs w:val="20"/>
                <w:lang w:val="ro-RO"/>
              </w:rPr>
            </w:pPr>
            <w:r w:rsidRPr="00965000">
              <w:rPr>
                <w:rFonts w:ascii="Calibri" w:hAnsi="Calibri" w:cs="Calibri"/>
                <w:b/>
                <w:i/>
                <w:sz w:val="20"/>
                <w:szCs w:val="20"/>
                <w:highlight w:val="yellow"/>
                <w:lang w:val="ro-RO"/>
              </w:rPr>
              <w:t>[a se completa de către Ofertant]</w:t>
            </w:r>
          </w:p>
        </w:tc>
      </w:tr>
      <w:tr w:rsidR="00070D48" w:rsidRPr="00965000" w:rsidTr="0033578E">
        <w:tc>
          <w:tcPr>
            <w:tcW w:w="810" w:type="dxa"/>
          </w:tcPr>
          <w:p w:rsidR="00070D48" w:rsidRPr="00965000" w:rsidRDefault="00070D48" w:rsidP="0033578E">
            <w:pPr>
              <w:tabs>
                <w:tab w:val="left" w:pos="7545"/>
                <w:tab w:val="left" w:pos="7995"/>
                <w:tab w:val="right" w:pos="9700"/>
              </w:tabs>
              <w:spacing w:after="0" w:line="240" w:lineRule="auto"/>
              <w:ind w:right="46"/>
              <w:jc w:val="center"/>
              <w:rPr>
                <w:rFonts w:ascii="Calibri" w:hAnsi="Calibri" w:cs="Calibri"/>
                <w:b/>
                <w:sz w:val="20"/>
                <w:szCs w:val="20"/>
                <w:lang w:val="ro-RO"/>
              </w:rPr>
            </w:pPr>
            <w:r w:rsidRPr="00965000">
              <w:rPr>
                <w:rFonts w:ascii="Calibri" w:hAnsi="Calibri" w:cs="Calibri"/>
                <w:b/>
                <w:sz w:val="20"/>
                <w:szCs w:val="20"/>
                <w:lang w:val="ro-RO"/>
              </w:rPr>
              <w:t>1</w:t>
            </w:r>
          </w:p>
        </w:tc>
        <w:tc>
          <w:tcPr>
            <w:tcW w:w="4860" w:type="dxa"/>
            <w:vAlign w:val="bottom"/>
          </w:tcPr>
          <w:p w:rsidR="00070D48" w:rsidRPr="00965000" w:rsidRDefault="00070D48" w:rsidP="0033578E">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lang w:val="ro-RO"/>
              </w:rPr>
              <w:t xml:space="preserve">Denumire produs: </w:t>
            </w:r>
            <w:proofErr w:type="spellStart"/>
            <w:r>
              <w:rPr>
                <w:rFonts w:cstheme="minorHAnsi"/>
                <w:b/>
                <w:color w:val="000000"/>
                <w:sz w:val="20"/>
                <w:szCs w:val="20"/>
              </w:rPr>
              <w:t>Binoclu</w:t>
            </w:r>
            <w:proofErr w:type="spellEnd"/>
          </w:p>
        </w:tc>
        <w:tc>
          <w:tcPr>
            <w:tcW w:w="4394" w:type="dxa"/>
          </w:tcPr>
          <w:p w:rsidR="00070D48" w:rsidRPr="00965000" w:rsidRDefault="00070D48" w:rsidP="0033578E">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highlight w:val="yellow"/>
                <w:lang w:val="ro-RO"/>
              </w:rPr>
              <w:t>Marca / modelul produsului</w:t>
            </w:r>
          </w:p>
        </w:tc>
      </w:tr>
      <w:tr w:rsidR="00070D48" w:rsidRPr="00965000" w:rsidTr="0033578E">
        <w:tc>
          <w:tcPr>
            <w:tcW w:w="810" w:type="dxa"/>
          </w:tcPr>
          <w:p w:rsidR="00070D48" w:rsidRPr="00965000" w:rsidRDefault="00070D48" w:rsidP="0033578E">
            <w:pPr>
              <w:tabs>
                <w:tab w:val="left" w:pos="7545"/>
                <w:tab w:val="left" w:pos="7995"/>
                <w:tab w:val="right" w:pos="9700"/>
              </w:tabs>
              <w:spacing w:after="0" w:line="240" w:lineRule="auto"/>
              <w:ind w:right="46"/>
              <w:jc w:val="center"/>
              <w:rPr>
                <w:rFonts w:ascii="Calibri" w:hAnsi="Calibri" w:cs="Calibri"/>
                <w:b/>
                <w:sz w:val="20"/>
                <w:szCs w:val="20"/>
                <w:lang w:val="ro-RO"/>
              </w:rPr>
            </w:pPr>
          </w:p>
        </w:tc>
        <w:tc>
          <w:tcPr>
            <w:tcW w:w="4860" w:type="dxa"/>
            <w:vAlign w:val="bottom"/>
          </w:tcPr>
          <w:p w:rsidR="00070D48" w:rsidRPr="00965000" w:rsidRDefault="00070D48" w:rsidP="0033578E">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lang w:val="ro-RO"/>
              </w:rPr>
              <w:t>Descriere generala:</w:t>
            </w:r>
          </w:p>
          <w:p w:rsidR="00070D48" w:rsidRPr="00965000" w:rsidRDefault="00070D48" w:rsidP="0033578E">
            <w:pPr>
              <w:tabs>
                <w:tab w:val="left" w:pos="7545"/>
                <w:tab w:val="left" w:pos="7995"/>
                <w:tab w:val="right" w:pos="9700"/>
              </w:tabs>
              <w:spacing w:after="0" w:line="240" w:lineRule="auto"/>
              <w:ind w:right="46"/>
              <w:rPr>
                <w:rFonts w:ascii="Calibri" w:hAnsi="Calibri" w:cs="Calibri"/>
                <w:sz w:val="20"/>
                <w:szCs w:val="20"/>
                <w:lang w:val="ro-RO"/>
              </w:rPr>
            </w:pPr>
            <w:proofErr w:type="spellStart"/>
            <w:r w:rsidRPr="00646348">
              <w:rPr>
                <w:rFonts w:cstheme="minorHAnsi"/>
              </w:rPr>
              <w:t>Determinator</w:t>
            </w:r>
            <w:proofErr w:type="spellEnd"/>
            <w:r w:rsidRPr="00646348">
              <w:rPr>
                <w:rFonts w:cstheme="minorHAnsi"/>
              </w:rPr>
              <w:t xml:space="preserve"> </w:t>
            </w:r>
            <w:proofErr w:type="spellStart"/>
            <w:r w:rsidRPr="00646348">
              <w:rPr>
                <w:rFonts w:cstheme="minorHAnsi"/>
              </w:rPr>
              <w:t>ilustrat</w:t>
            </w:r>
            <w:proofErr w:type="spellEnd"/>
            <w:r w:rsidRPr="00646348">
              <w:rPr>
                <w:rFonts w:cstheme="minorHAnsi"/>
              </w:rPr>
              <w:t xml:space="preserve"> </w:t>
            </w:r>
            <w:proofErr w:type="spellStart"/>
            <w:r w:rsidRPr="00646348">
              <w:rPr>
                <w:rFonts w:cstheme="minorHAnsi"/>
              </w:rPr>
              <w:t>Păsările</w:t>
            </w:r>
            <w:proofErr w:type="spellEnd"/>
            <w:r w:rsidRPr="00646348">
              <w:rPr>
                <w:rFonts w:cstheme="minorHAnsi"/>
              </w:rPr>
              <w:t xml:space="preserve"> din </w:t>
            </w:r>
            <w:proofErr w:type="spellStart"/>
            <w:r w:rsidRPr="00646348">
              <w:rPr>
                <w:rFonts w:cstheme="minorHAnsi"/>
              </w:rPr>
              <w:t>România</w:t>
            </w:r>
            <w:proofErr w:type="spellEnd"/>
            <w:r w:rsidRPr="00646348">
              <w:rPr>
                <w:rFonts w:cstheme="minorHAnsi"/>
              </w:rPr>
              <w:t xml:space="preserve"> </w:t>
            </w:r>
            <w:proofErr w:type="spellStart"/>
            <w:r w:rsidRPr="00646348">
              <w:rPr>
                <w:rFonts w:cstheme="minorHAnsi"/>
              </w:rPr>
              <w:t>și</w:t>
            </w:r>
            <w:proofErr w:type="spellEnd"/>
            <w:r w:rsidRPr="00646348">
              <w:rPr>
                <w:rFonts w:cstheme="minorHAnsi"/>
              </w:rPr>
              <w:t xml:space="preserve"> </w:t>
            </w:r>
            <w:proofErr w:type="spellStart"/>
            <w:r w:rsidRPr="00646348">
              <w:rPr>
                <w:rFonts w:cstheme="minorHAnsi"/>
              </w:rPr>
              <w:t>Europa</w:t>
            </w:r>
            <w:proofErr w:type="spellEnd"/>
            <w:r w:rsidRPr="00646348">
              <w:rPr>
                <w:rFonts w:cstheme="minorHAnsi"/>
              </w:rPr>
              <w:t xml:space="preserve"> Format: 12,6 x 19,8 cm Nr. </w:t>
            </w:r>
            <w:proofErr w:type="spellStart"/>
            <w:r w:rsidRPr="00646348">
              <w:rPr>
                <w:rFonts w:cstheme="minorHAnsi"/>
              </w:rPr>
              <w:t>pagini</w:t>
            </w:r>
            <w:proofErr w:type="spellEnd"/>
            <w:r w:rsidRPr="00646348">
              <w:rPr>
                <w:rFonts w:cstheme="minorHAnsi"/>
              </w:rPr>
              <w:t xml:space="preserve">: 320, un instrument de </w:t>
            </w:r>
            <w:proofErr w:type="spellStart"/>
            <w:r w:rsidRPr="00646348">
              <w:rPr>
                <w:rFonts w:cstheme="minorHAnsi"/>
              </w:rPr>
              <w:t>baza</w:t>
            </w:r>
            <w:proofErr w:type="spellEnd"/>
            <w:r w:rsidRPr="00646348">
              <w:rPr>
                <w:rFonts w:cstheme="minorHAnsi"/>
              </w:rPr>
              <w:t xml:space="preserve"> in </w:t>
            </w:r>
            <w:proofErr w:type="spellStart"/>
            <w:r w:rsidRPr="00646348">
              <w:rPr>
                <w:rFonts w:cstheme="minorHAnsi"/>
              </w:rPr>
              <w:t>identificarea</w:t>
            </w:r>
            <w:proofErr w:type="spellEnd"/>
            <w:r w:rsidRPr="00646348">
              <w:rPr>
                <w:rFonts w:cstheme="minorHAnsi"/>
              </w:rPr>
              <w:t xml:space="preserve"> </w:t>
            </w:r>
            <w:proofErr w:type="spellStart"/>
            <w:r w:rsidRPr="00646348">
              <w:rPr>
                <w:rFonts w:cstheme="minorHAnsi"/>
              </w:rPr>
              <w:t>speciilor</w:t>
            </w:r>
            <w:proofErr w:type="spellEnd"/>
            <w:r w:rsidRPr="00646348">
              <w:rPr>
                <w:rFonts w:cstheme="minorHAnsi"/>
              </w:rPr>
              <w:t xml:space="preserve"> de </w:t>
            </w:r>
            <w:proofErr w:type="spellStart"/>
            <w:r w:rsidRPr="00646348">
              <w:rPr>
                <w:rFonts w:cstheme="minorHAnsi"/>
              </w:rPr>
              <w:lastRenderedPageBreak/>
              <w:t>pasari</w:t>
            </w:r>
            <w:proofErr w:type="spellEnd"/>
          </w:p>
        </w:tc>
        <w:tc>
          <w:tcPr>
            <w:tcW w:w="4394" w:type="dxa"/>
          </w:tcPr>
          <w:p w:rsidR="00070D48" w:rsidRPr="00965000" w:rsidRDefault="00070D48" w:rsidP="0033578E">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highlight w:val="yellow"/>
                <w:lang w:val="ro-RO"/>
              </w:rPr>
              <w:lastRenderedPageBreak/>
              <w:t>Descriere generală</w:t>
            </w:r>
          </w:p>
          <w:p w:rsidR="00070D48" w:rsidRPr="00965000" w:rsidRDefault="00070D48" w:rsidP="0033578E">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highlight w:val="yellow"/>
                <w:lang w:val="ro-RO"/>
              </w:rPr>
              <w:t>Detaliile specifice şi standardele tehnice ale produsului ofertat</w:t>
            </w:r>
          </w:p>
        </w:tc>
      </w:tr>
      <w:tr w:rsidR="00070D48" w:rsidRPr="00965000" w:rsidTr="0033578E">
        <w:tc>
          <w:tcPr>
            <w:tcW w:w="810" w:type="dxa"/>
          </w:tcPr>
          <w:p w:rsidR="00070D48" w:rsidRPr="00965000" w:rsidRDefault="00070D48" w:rsidP="0033578E">
            <w:pPr>
              <w:tabs>
                <w:tab w:val="left" w:pos="7545"/>
                <w:tab w:val="left" w:pos="7995"/>
                <w:tab w:val="right" w:pos="9700"/>
              </w:tabs>
              <w:spacing w:after="0" w:line="240" w:lineRule="auto"/>
              <w:ind w:right="46"/>
              <w:jc w:val="center"/>
              <w:rPr>
                <w:rFonts w:ascii="Calibri" w:hAnsi="Calibri" w:cs="Calibri"/>
                <w:b/>
                <w:sz w:val="20"/>
                <w:szCs w:val="20"/>
                <w:lang w:val="ro-RO"/>
              </w:rPr>
            </w:pPr>
            <w:r w:rsidRPr="00965000">
              <w:rPr>
                <w:rFonts w:ascii="Calibri" w:hAnsi="Calibri" w:cs="Calibri"/>
                <w:b/>
                <w:sz w:val="20"/>
                <w:szCs w:val="20"/>
                <w:lang w:val="ro-RO"/>
              </w:rPr>
              <w:lastRenderedPageBreak/>
              <w:t>2</w:t>
            </w:r>
          </w:p>
        </w:tc>
        <w:tc>
          <w:tcPr>
            <w:tcW w:w="4860" w:type="dxa"/>
            <w:vAlign w:val="bottom"/>
          </w:tcPr>
          <w:p w:rsidR="00070D48" w:rsidRPr="008C1355" w:rsidRDefault="00070D48" w:rsidP="0033578E">
            <w:pPr>
              <w:tabs>
                <w:tab w:val="left" w:pos="7545"/>
                <w:tab w:val="left" w:pos="7995"/>
                <w:tab w:val="right" w:pos="9700"/>
              </w:tabs>
              <w:spacing w:after="0" w:line="240" w:lineRule="auto"/>
              <w:ind w:right="46"/>
              <w:rPr>
                <w:rFonts w:ascii="Calibri" w:hAnsi="Calibri" w:cs="Calibri"/>
                <w:lang w:val="ro-RO"/>
              </w:rPr>
            </w:pPr>
            <w:r w:rsidRPr="008C1355">
              <w:rPr>
                <w:rFonts w:ascii="Calibri" w:hAnsi="Calibri" w:cs="Calibri"/>
                <w:b/>
                <w:lang w:val="ro-RO"/>
              </w:rPr>
              <w:t>Denumire produs:</w:t>
            </w:r>
            <w:r>
              <w:rPr>
                <w:rFonts w:ascii="Calibri" w:hAnsi="Calibri" w:cs="Calibri"/>
                <w:spacing w:val="-2"/>
                <w:lang w:val="ro-RO"/>
              </w:rPr>
              <w:t>Lupa</w:t>
            </w:r>
            <w:r w:rsidRPr="008C1355">
              <w:rPr>
                <w:rFonts w:cstheme="minorHAnsi"/>
                <w:b/>
                <w:spacing w:val="-2"/>
                <w:lang w:val="ro-RO"/>
              </w:rPr>
              <w:t xml:space="preserve"> </w:t>
            </w:r>
          </w:p>
        </w:tc>
        <w:tc>
          <w:tcPr>
            <w:tcW w:w="4394" w:type="dxa"/>
          </w:tcPr>
          <w:p w:rsidR="00070D48" w:rsidRPr="00965000" w:rsidRDefault="00070D48" w:rsidP="0033578E">
            <w:pPr>
              <w:tabs>
                <w:tab w:val="left" w:pos="7545"/>
                <w:tab w:val="left" w:pos="7995"/>
                <w:tab w:val="right" w:pos="9700"/>
              </w:tabs>
              <w:spacing w:after="0" w:line="240" w:lineRule="auto"/>
              <w:ind w:right="46"/>
              <w:rPr>
                <w:rFonts w:ascii="Calibri" w:hAnsi="Calibri" w:cs="Calibri"/>
                <w:b/>
                <w:i/>
                <w:sz w:val="20"/>
                <w:szCs w:val="20"/>
                <w:highlight w:val="yellow"/>
                <w:lang w:val="ro-RO"/>
              </w:rPr>
            </w:pPr>
          </w:p>
        </w:tc>
      </w:tr>
      <w:tr w:rsidR="00070D48" w:rsidRPr="00965000" w:rsidTr="0033578E">
        <w:tc>
          <w:tcPr>
            <w:tcW w:w="810" w:type="dxa"/>
          </w:tcPr>
          <w:p w:rsidR="00070D48" w:rsidRPr="00965000" w:rsidRDefault="00070D48" w:rsidP="0033578E">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vAlign w:val="bottom"/>
          </w:tcPr>
          <w:p w:rsidR="00070D48" w:rsidRPr="00965000" w:rsidRDefault="00070D48" w:rsidP="0033578E">
            <w:pPr>
              <w:tabs>
                <w:tab w:val="left" w:pos="7545"/>
                <w:tab w:val="left" w:pos="7995"/>
                <w:tab w:val="right" w:pos="9700"/>
              </w:tabs>
              <w:spacing w:after="0" w:line="240" w:lineRule="auto"/>
              <w:ind w:right="46"/>
              <w:rPr>
                <w:rFonts w:ascii="Calibri" w:hAnsi="Calibri" w:cs="Calibri"/>
                <w:b/>
                <w:i/>
                <w:sz w:val="20"/>
                <w:szCs w:val="20"/>
                <w:lang w:val="ro-RO"/>
              </w:rPr>
            </w:pPr>
            <w:proofErr w:type="spellStart"/>
            <w:r w:rsidRPr="00646348">
              <w:rPr>
                <w:rFonts w:cstheme="minorHAnsi"/>
              </w:rPr>
              <w:t>Determinator</w:t>
            </w:r>
            <w:proofErr w:type="spellEnd"/>
            <w:r w:rsidRPr="00646348">
              <w:rPr>
                <w:rFonts w:cstheme="minorHAnsi"/>
              </w:rPr>
              <w:t xml:space="preserve"> de </w:t>
            </w:r>
            <w:proofErr w:type="spellStart"/>
            <w:r w:rsidRPr="00646348">
              <w:rPr>
                <w:rFonts w:cstheme="minorHAnsi"/>
              </w:rPr>
              <w:t>plante</w:t>
            </w:r>
            <w:proofErr w:type="spellEnd"/>
            <w:r w:rsidRPr="00646348">
              <w:rPr>
                <w:rFonts w:cstheme="minorHAnsi"/>
              </w:rPr>
              <w:t xml:space="preserve">  </w:t>
            </w:r>
            <w:proofErr w:type="spellStart"/>
            <w:r w:rsidRPr="00646348">
              <w:rPr>
                <w:rFonts w:cstheme="minorHAnsi"/>
              </w:rPr>
              <w:t>și</w:t>
            </w:r>
            <w:proofErr w:type="spellEnd"/>
            <w:r w:rsidRPr="00646348">
              <w:rPr>
                <w:rFonts w:cstheme="minorHAnsi"/>
              </w:rPr>
              <w:t xml:space="preserve"> </w:t>
            </w:r>
            <w:proofErr w:type="spellStart"/>
            <w:r w:rsidRPr="00646348">
              <w:rPr>
                <w:rFonts w:cstheme="minorHAnsi"/>
              </w:rPr>
              <w:t>animale</w:t>
            </w:r>
            <w:proofErr w:type="spellEnd"/>
            <w:r w:rsidRPr="00646348">
              <w:rPr>
                <w:rFonts w:cstheme="minorHAnsi"/>
              </w:rPr>
              <w:t xml:space="preserve">, cu 900 de </w:t>
            </w:r>
            <w:proofErr w:type="spellStart"/>
            <w:r w:rsidRPr="00646348">
              <w:rPr>
                <w:rFonts w:cstheme="minorHAnsi"/>
              </w:rPr>
              <w:t>specii</w:t>
            </w:r>
            <w:proofErr w:type="spellEnd"/>
            <w:r w:rsidRPr="00646348">
              <w:rPr>
                <w:rFonts w:cstheme="minorHAnsi"/>
              </w:rPr>
              <w:t xml:space="preserve"> de </w:t>
            </w:r>
            <w:proofErr w:type="spellStart"/>
            <w:r w:rsidRPr="00646348">
              <w:rPr>
                <w:rFonts w:cstheme="minorHAnsi"/>
              </w:rPr>
              <w:t>animale</w:t>
            </w:r>
            <w:proofErr w:type="spellEnd"/>
            <w:r w:rsidRPr="00646348">
              <w:rPr>
                <w:rFonts w:cstheme="minorHAnsi"/>
              </w:rPr>
              <w:t xml:space="preserve"> </w:t>
            </w:r>
            <w:proofErr w:type="spellStart"/>
            <w:r w:rsidRPr="00646348">
              <w:rPr>
                <w:rFonts w:cstheme="minorHAnsi"/>
              </w:rPr>
              <w:t>și</w:t>
            </w:r>
            <w:proofErr w:type="spellEnd"/>
            <w:r w:rsidRPr="00646348">
              <w:rPr>
                <w:rFonts w:cstheme="minorHAnsi"/>
              </w:rPr>
              <w:t xml:space="preserve"> </w:t>
            </w:r>
            <w:proofErr w:type="spellStart"/>
            <w:r w:rsidRPr="00646348">
              <w:rPr>
                <w:rFonts w:cstheme="minorHAnsi"/>
              </w:rPr>
              <w:t>plante</w:t>
            </w:r>
            <w:proofErr w:type="spellEnd"/>
            <w:r w:rsidRPr="00646348">
              <w:rPr>
                <w:rFonts w:cstheme="minorHAnsi"/>
              </w:rPr>
              <w:t xml:space="preserve">, </w:t>
            </w:r>
            <w:proofErr w:type="spellStart"/>
            <w:r w:rsidRPr="00646348">
              <w:rPr>
                <w:rFonts w:cstheme="minorHAnsi"/>
              </w:rPr>
              <w:t>în</w:t>
            </w:r>
            <w:proofErr w:type="spellEnd"/>
            <w:r w:rsidRPr="00646348">
              <w:rPr>
                <w:rFonts w:cstheme="minorHAnsi"/>
              </w:rPr>
              <w:t xml:space="preserve"> 1350 de </w:t>
            </w:r>
            <w:proofErr w:type="spellStart"/>
            <w:r w:rsidRPr="00646348">
              <w:rPr>
                <w:rFonts w:cstheme="minorHAnsi"/>
              </w:rPr>
              <w:t>fotografii</w:t>
            </w:r>
            <w:proofErr w:type="spellEnd"/>
            <w:r w:rsidRPr="00646348">
              <w:rPr>
                <w:rFonts w:cstheme="minorHAnsi"/>
              </w:rPr>
              <w:t xml:space="preserve"> color - cu </w:t>
            </w:r>
            <w:proofErr w:type="spellStart"/>
            <w:r w:rsidRPr="00646348">
              <w:rPr>
                <w:rFonts w:cstheme="minorHAnsi"/>
              </w:rPr>
              <w:t>până</w:t>
            </w:r>
            <w:proofErr w:type="spellEnd"/>
            <w:r w:rsidRPr="00646348">
              <w:rPr>
                <w:rFonts w:cstheme="minorHAnsi"/>
              </w:rPr>
              <w:t xml:space="preserve"> la 5 </w:t>
            </w:r>
            <w:proofErr w:type="spellStart"/>
            <w:r w:rsidRPr="00646348">
              <w:rPr>
                <w:rFonts w:cstheme="minorHAnsi"/>
              </w:rPr>
              <w:t>fotografii</w:t>
            </w:r>
            <w:proofErr w:type="spellEnd"/>
            <w:r w:rsidRPr="00646348">
              <w:rPr>
                <w:rFonts w:cstheme="minorHAnsi"/>
              </w:rPr>
              <w:t xml:space="preserve"> </w:t>
            </w:r>
            <w:proofErr w:type="spellStart"/>
            <w:r w:rsidRPr="00646348">
              <w:rPr>
                <w:rFonts w:cstheme="minorHAnsi"/>
              </w:rPr>
              <w:t>pentru</w:t>
            </w:r>
            <w:proofErr w:type="spellEnd"/>
            <w:r w:rsidRPr="00646348">
              <w:rPr>
                <w:rFonts w:cstheme="minorHAnsi"/>
              </w:rPr>
              <w:t xml:space="preserve"> o specie</w:t>
            </w:r>
          </w:p>
        </w:tc>
        <w:tc>
          <w:tcPr>
            <w:tcW w:w="4394" w:type="dxa"/>
          </w:tcPr>
          <w:p w:rsidR="00070D48" w:rsidRPr="00965000" w:rsidRDefault="00070D48" w:rsidP="0033578E">
            <w:pPr>
              <w:tabs>
                <w:tab w:val="left" w:pos="7545"/>
                <w:tab w:val="left" w:pos="7995"/>
                <w:tab w:val="right" w:pos="9700"/>
              </w:tabs>
              <w:spacing w:after="0" w:line="240" w:lineRule="auto"/>
              <w:ind w:right="46"/>
              <w:rPr>
                <w:rFonts w:ascii="Calibri" w:hAnsi="Calibri" w:cs="Calibri"/>
                <w:b/>
                <w:i/>
                <w:sz w:val="20"/>
                <w:szCs w:val="20"/>
                <w:highlight w:val="yellow"/>
                <w:lang w:val="ro-RO"/>
              </w:rPr>
            </w:pPr>
          </w:p>
        </w:tc>
      </w:tr>
    </w:tbl>
    <w:p w:rsidR="00C16C9B" w:rsidRDefault="00C16C9B" w:rsidP="00E25C39">
      <w:pPr>
        <w:spacing w:after="0" w:line="240" w:lineRule="auto"/>
        <w:ind w:right="43"/>
        <w:jc w:val="both"/>
        <w:rPr>
          <w:rFonts w:ascii="Calibri" w:hAnsi="Calibri" w:cs="Calibri"/>
          <w:b/>
          <w:sz w:val="20"/>
          <w:szCs w:val="20"/>
          <w:lang w:val="ro-RO"/>
        </w:rPr>
      </w:pPr>
    </w:p>
    <w:p w:rsidR="00C16C9B" w:rsidRDefault="00070D48" w:rsidP="00E25C39">
      <w:pPr>
        <w:spacing w:after="0" w:line="240" w:lineRule="auto"/>
        <w:ind w:right="43"/>
        <w:jc w:val="both"/>
        <w:rPr>
          <w:rFonts w:ascii="Calibri" w:hAnsi="Calibri" w:cs="Calibri"/>
          <w:b/>
          <w:sz w:val="20"/>
          <w:szCs w:val="20"/>
          <w:lang w:val="ro-RO"/>
        </w:rPr>
      </w:pPr>
      <w:r>
        <w:rPr>
          <w:rFonts w:ascii="Calibri" w:hAnsi="Calibri" w:cs="Calibri"/>
          <w:b/>
          <w:sz w:val="20"/>
          <w:szCs w:val="20"/>
          <w:lang w:val="ro-RO"/>
        </w:rPr>
        <w:t>Lot 2</w:t>
      </w:r>
      <w:r w:rsidRPr="00070D48">
        <w:rPr>
          <w:rFonts w:cstheme="minorHAnsi"/>
          <w:b/>
          <w:spacing w:val="-2"/>
          <w:lang w:val="ro-RO"/>
        </w:rPr>
        <w:t xml:space="preserve"> Ghidul Culegătorului</w:t>
      </w:r>
    </w:p>
    <w:p w:rsidR="00C16C9B" w:rsidRDefault="00C16C9B" w:rsidP="00E25C39">
      <w:pPr>
        <w:spacing w:after="0" w:line="240" w:lineRule="auto"/>
        <w:ind w:right="43"/>
        <w:jc w:val="both"/>
        <w:rPr>
          <w:rFonts w:ascii="Calibri" w:hAnsi="Calibri" w:cs="Calibri"/>
          <w:b/>
          <w:sz w:val="20"/>
          <w:szCs w:val="20"/>
          <w:lang w:val="ro-RO"/>
        </w:rPr>
      </w:pP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0"/>
        <w:gridCol w:w="4860"/>
        <w:gridCol w:w="4394"/>
      </w:tblGrid>
      <w:tr w:rsidR="00070D48" w:rsidRPr="00965000" w:rsidTr="0033578E">
        <w:trPr>
          <w:tblHeader/>
        </w:trPr>
        <w:tc>
          <w:tcPr>
            <w:tcW w:w="810" w:type="dxa"/>
            <w:shd w:val="clear" w:color="auto" w:fill="F2F2F2"/>
          </w:tcPr>
          <w:p w:rsidR="00070D48" w:rsidRPr="00965000" w:rsidRDefault="00070D48" w:rsidP="0033578E">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shd w:val="clear" w:color="auto" w:fill="F2F2F2"/>
          </w:tcPr>
          <w:p w:rsidR="00070D48" w:rsidRPr="00965000" w:rsidRDefault="00070D48" w:rsidP="0033578E">
            <w:pPr>
              <w:tabs>
                <w:tab w:val="left" w:pos="7545"/>
                <w:tab w:val="left" w:pos="7995"/>
                <w:tab w:val="right" w:pos="9700"/>
              </w:tabs>
              <w:spacing w:after="0" w:line="240" w:lineRule="auto"/>
              <w:ind w:right="46"/>
              <w:rPr>
                <w:rFonts w:ascii="Calibri" w:hAnsi="Calibri" w:cs="Calibri"/>
                <w:b/>
                <w:sz w:val="20"/>
                <w:szCs w:val="20"/>
                <w:lang w:val="ro-RO"/>
              </w:rPr>
            </w:pPr>
            <w:r w:rsidRPr="00965000">
              <w:rPr>
                <w:rFonts w:ascii="Calibri" w:hAnsi="Calibri" w:cs="Calibri"/>
                <w:b/>
                <w:sz w:val="20"/>
                <w:szCs w:val="20"/>
                <w:lang w:val="ro-RO"/>
              </w:rPr>
              <w:t>A. Specificații tehnice solicitate</w:t>
            </w:r>
          </w:p>
        </w:tc>
        <w:tc>
          <w:tcPr>
            <w:tcW w:w="4394" w:type="dxa"/>
            <w:shd w:val="clear" w:color="auto" w:fill="F2F2F2"/>
          </w:tcPr>
          <w:p w:rsidR="00070D48" w:rsidRPr="00965000" w:rsidRDefault="00070D48" w:rsidP="0033578E">
            <w:pPr>
              <w:spacing w:after="0" w:line="240" w:lineRule="auto"/>
              <w:ind w:right="43"/>
              <w:jc w:val="both"/>
              <w:rPr>
                <w:rFonts w:ascii="Calibri" w:hAnsi="Calibri" w:cs="Calibri"/>
                <w:b/>
                <w:sz w:val="20"/>
                <w:szCs w:val="20"/>
                <w:lang w:val="ro-RO"/>
              </w:rPr>
            </w:pPr>
            <w:r w:rsidRPr="00965000">
              <w:rPr>
                <w:rFonts w:ascii="Calibri" w:hAnsi="Calibri" w:cs="Calibri"/>
                <w:b/>
                <w:sz w:val="20"/>
                <w:szCs w:val="20"/>
                <w:lang w:val="ro-RO"/>
              </w:rPr>
              <w:t>B. Specificații tehnice ofertate</w:t>
            </w:r>
          </w:p>
          <w:p w:rsidR="00070D48" w:rsidRPr="00965000" w:rsidRDefault="00070D48" w:rsidP="0033578E">
            <w:pPr>
              <w:tabs>
                <w:tab w:val="left" w:pos="7545"/>
                <w:tab w:val="left" w:pos="7995"/>
                <w:tab w:val="right" w:pos="9700"/>
              </w:tabs>
              <w:spacing w:after="0" w:line="240" w:lineRule="auto"/>
              <w:ind w:right="46"/>
              <w:jc w:val="center"/>
              <w:rPr>
                <w:rFonts w:ascii="Calibri" w:hAnsi="Calibri" w:cs="Calibri"/>
                <w:b/>
                <w:sz w:val="20"/>
                <w:szCs w:val="20"/>
                <w:lang w:val="ro-RO"/>
              </w:rPr>
            </w:pPr>
            <w:r w:rsidRPr="00965000">
              <w:rPr>
                <w:rFonts w:ascii="Calibri" w:hAnsi="Calibri" w:cs="Calibri"/>
                <w:b/>
                <w:i/>
                <w:sz w:val="20"/>
                <w:szCs w:val="20"/>
                <w:highlight w:val="yellow"/>
                <w:lang w:val="ro-RO"/>
              </w:rPr>
              <w:t>[a se completa de către Ofertant]</w:t>
            </w:r>
          </w:p>
        </w:tc>
      </w:tr>
      <w:tr w:rsidR="00070D48" w:rsidRPr="00965000" w:rsidTr="0033578E">
        <w:tc>
          <w:tcPr>
            <w:tcW w:w="810" w:type="dxa"/>
          </w:tcPr>
          <w:p w:rsidR="00070D48" w:rsidRPr="00965000" w:rsidRDefault="00070D48" w:rsidP="0033578E">
            <w:pPr>
              <w:tabs>
                <w:tab w:val="left" w:pos="7545"/>
                <w:tab w:val="left" w:pos="7995"/>
                <w:tab w:val="right" w:pos="9700"/>
              </w:tabs>
              <w:spacing w:after="0" w:line="240" w:lineRule="auto"/>
              <w:ind w:right="46"/>
              <w:jc w:val="center"/>
              <w:rPr>
                <w:rFonts w:ascii="Calibri" w:hAnsi="Calibri" w:cs="Calibri"/>
                <w:b/>
                <w:sz w:val="20"/>
                <w:szCs w:val="20"/>
                <w:lang w:val="ro-RO"/>
              </w:rPr>
            </w:pPr>
            <w:r w:rsidRPr="00965000">
              <w:rPr>
                <w:rFonts w:ascii="Calibri" w:hAnsi="Calibri" w:cs="Calibri"/>
                <w:b/>
                <w:sz w:val="20"/>
                <w:szCs w:val="20"/>
                <w:lang w:val="ro-RO"/>
              </w:rPr>
              <w:t>1</w:t>
            </w:r>
          </w:p>
        </w:tc>
        <w:tc>
          <w:tcPr>
            <w:tcW w:w="4860" w:type="dxa"/>
            <w:vAlign w:val="bottom"/>
          </w:tcPr>
          <w:p w:rsidR="00070D48" w:rsidRPr="00965000" w:rsidRDefault="00070D48" w:rsidP="0033578E">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lang w:val="ro-RO"/>
              </w:rPr>
              <w:t>Denumire produs:</w:t>
            </w:r>
            <w:r>
              <w:rPr>
                <w:rFonts w:ascii="Calibri" w:hAnsi="Calibri" w:cs="Calibri"/>
                <w:b/>
                <w:i/>
                <w:sz w:val="20"/>
                <w:szCs w:val="20"/>
                <w:lang w:val="ro-RO"/>
              </w:rPr>
              <w:t>Ghidul culegatorului</w:t>
            </w:r>
          </w:p>
        </w:tc>
        <w:tc>
          <w:tcPr>
            <w:tcW w:w="4394" w:type="dxa"/>
          </w:tcPr>
          <w:p w:rsidR="00070D48" w:rsidRPr="00965000" w:rsidRDefault="00070D48" w:rsidP="0033578E">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highlight w:val="yellow"/>
                <w:lang w:val="ro-RO"/>
              </w:rPr>
              <w:t>Marca / modelul produsului</w:t>
            </w:r>
          </w:p>
        </w:tc>
      </w:tr>
      <w:tr w:rsidR="00070D48" w:rsidRPr="00965000" w:rsidTr="0033578E">
        <w:tc>
          <w:tcPr>
            <w:tcW w:w="810" w:type="dxa"/>
          </w:tcPr>
          <w:p w:rsidR="00070D48" w:rsidRPr="00965000" w:rsidRDefault="00070D48" w:rsidP="0033578E">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vAlign w:val="bottom"/>
          </w:tcPr>
          <w:p w:rsidR="00070D48" w:rsidRPr="00965000" w:rsidRDefault="00070D48" w:rsidP="0033578E">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lang w:val="ro-RO"/>
              </w:rPr>
              <w:t>Descriere generala:</w:t>
            </w:r>
          </w:p>
          <w:p w:rsidR="00070D48" w:rsidRPr="00965000" w:rsidRDefault="00070D48" w:rsidP="0033578E">
            <w:pPr>
              <w:tabs>
                <w:tab w:val="left" w:pos="7545"/>
                <w:tab w:val="left" w:pos="7995"/>
                <w:tab w:val="right" w:pos="9700"/>
              </w:tabs>
              <w:spacing w:after="0" w:line="240" w:lineRule="auto"/>
              <w:ind w:right="46"/>
              <w:rPr>
                <w:rFonts w:ascii="Calibri" w:hAnsi="Calibri" w:cs="Calibri"/>
                <w:sz w:val="20"/>
                <w:szCs w:val="20"/>
                <w:lang w:val="ro-RO"/>
              </w:rPr>
            </w:pPr>
            <w:proofErr w:type="spellStart"/>
            <w:r w:rsidRPr="00646348">
              <w:rPr>
                <w:rFonts w:cstheme="minorHAnsi"/>
              </w:rPr>
              <w:t>Ghidul</w:t>
            </w:r>
            <w:proofErr w:type="spellEnd"/>
            <w:r w:rsidRPr="00646348">
              <w:rPr>
                <w:rFonts w:cstheme="minorHAnsi"/>
              </w:rPr>
              <w:t xml:space="preserve"> </w:t>
            </w:r>
            <w:proofErr w:type="spellStart"/>
            <w:r w:rsidRPr="00646348">
              <w:rPr>
                <w:rFonts w:cstheme="minorHAnsi"/>
              </w:rPr>
              <w:t>culegatorului</w:t>
            </w:r>
            <w:proofErr w:type="spellEnd"/>
            <w:r w:rsidRPr="00646348">
              <w:rPr>
                <w:rFonts w:cstheme="minorHAnsi"/>
              </w:rPr>
              <w:t xml:space="preserve"> de </w:t>
            </w:r>
            <w:proofErr w:type="spellStart"/>
            <w:r w:rsidRPr="00646348">
              <w:rPr>
                <w:rFonts w:cstheme="minorHAnsi"/>
              </w:rPr>
              <w:t>ciuperci</w:t>
            </w:r>
            <w:proofErr w:type="spellEnd"/>
            <w:r w:rsidRPr="00646348">
              <w:rPr>
                <w:rFonts w:cstheme="minorHAnsi"/>
              </w:rPr>
              <w:t xml:space="preserve"> </w:t>
            </w:r>
            <w:proofErr w:type="spellStart"/>
            <w:r w:rsidRPr="00646348">
              <w:rPr>
                <w:rFonts w:cstheme="minorHAnsi"/>
              </w:rPr>
              <w:t>autori</w:t>
            </w:r>
            <w:proofErr w:type="spellEnd"/>
            <w:r w:rsidRPr="00646348">
              <w:rPr>
                <w:rFonts w:cstheme="minorHAnsi"/>
              </w:rPr>
              <w:t xml:space="preserve"> </w:t>
            </w:r>
            <w:hyperlink r:id="rId10" w:history="1">
              <w:proofErr w:type="spellStart"/>
              <w:r w:rsidRPr="00646348">
                <w:rPr>
                  <w:rStyle w:val="Hyperlink"/>
                  <w:rFonts w:cstheme="minorHAnsi"/>
                </w:rPr>
                <w:t>Locsmandi</w:t>
              </w:r>
              <w:proofErr w:type="spellEnd"/>
              <w:r w:rsidRPr="00646348">
                <w:rPr>
                  <w:rStyle w:val="Hyperlink"/>
                  <w:rFonts w:cstheme="minorHAnsi"/>
                </w:rPr>
                <w:t xml:space="preserve"> </w:t>
              </w:r>
              <w:proofErr w:type="spellStart"/>
              <w:r w:rsidRPr="00646348">
                <w:rPr>
                  <w:rStyle w:val="Hyperlink"/>
                  <w:rFonts w:cstheme="minorHAnsi"/>
                </w:rPr>
                <w:t>Csaba</w:t>
              </w:r>
              <w:proofErr w:type="spellEnd"/>
            </w:hyperlink>
            <w:r w:rsidRPr="00646348">
              <w:rPr>
                <w:rFonts w:cstheme="minorHAnsi"/>
              </w:rPr>
              <w:t xml:space="preserve">, </w:t>
            </w:r>
            <w:hyperlink r:id="rId11" w:history="1">
              <w:proofErr w:type="spellStart"/>
              <w:r w:rsidRPr="00646348">
                <w:rPr>
                  <w:rStyle w:val="Hyperlink"/>
                  <w:rFonts w:cstheme="minorHAnsi"/>
                </w:rPr>
                <w:t>Vasas</w:t>
              </w:r>
              <w:proofErr w:type="spellEnd"/>
              <w:r w:rsidRPr="00646348">
                <w:rPr>
                  <w:rStyle w:val="Hyperlink"/>
                  <w:rFonts w:cstheme="minorHAnsi"/>
                </w:rPr>
                <w:t xml:space="preserve"> </w:t>
              </w:r>
              <w:proofErr w:type="spellStart"/>
              <w:r w:rsidRPr="00646348">
                <w:rPr>
                  <w:rStyle w:val="Hyperlink"/>
                  <w:rFonts w:cstheme="minorHAnsi"/>
                </w:rPr>
                <w:t>Gizella</w:t>
              </w:r>
              <w:proofErr w:type="spellEnd"/>
            </w:hyperlink>
            <w:r w:rsidRPr="00646348">
              <w:rPr>
                <w:rFonts w:cstheme="minorHAnsi"/>
              </w:rPr>
              <w:t xml:space="preserve">, </w:t>
            </w:r>
            <w:proofErr w:type="spellStart"/>
            <w:r w:rsidRPr="00646348">
              <w:rPr>
                <w:rFonts w:cstheme="minorHAnsi"/>
              </w:rPr>
              <w:t>limba</w:t>
            </w:r>
            <w:proofErr w:type="spellEnd"/>
            <w:r w:rsidRPr="00646348">
              <w:rPr>
                <w:rFonts w:cstheme="minorHAnsi"/>
              </w:rPr>
              <w:t xml:space="preserve"> </w:t>
            </w:r>
            <w:proofErr w:type="spellStart"/>
            <w:r w:rsidRPr="00646348">
              <w:rPr>
                <w:rFonts w:cstheme="minorHAnsi"/>
              </w:rPr>
              <w:t>română</w:t>
            </w:r>
            <w:proofErr w:type="spellEnd"/>
            <w:r w:rsidRPr="00646348">
              <w:rPr>
                <w:rFonts w:cstheme="minorHAnsi"/>
              </w:rPr>
              <w:t>,</w:t>
            </w:r>
          </w:p>
        </w:tc>
        <w:tc>
          <w:tcPr>
            <w:tcW w:w="4394" w:type="dxa"/>
          </w:tcPr>
          <w:p w:rsidR="00070D48" w:rsidRPr="00965000" w:rsidRDefault="00070D48" w:rsidP="0033578E">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highlight w:val="yellow"/>
                <w:lang w:val="ro-RO"/>
              </w:rPr>
              <w:t>Descriere generală</w:t>
            </w:r>
          </w:p>
          <w:p w:rsidR="00070D48" w:rsidRPr="00965000" w:rsidRDefault="00070D48" w:rsidP="0033578E">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highlight w:val="yellow"/>
                <w:lang w:val="ro-RO"/>
              </w:rPr>
              <w:t>Detaliile specifice şi standardele tehnice ale produsului ofertat</w:t>
            </w:r>
          </w:p>
        </w:tc>
      </w:tr>
    </w:tbl>
    <w:p w:rsidR="00070D48" w:rsidRDefault="00070D48" w:rsidP="00070D48">
      <w:pPr>
        <w:spacing w:after="0" w:line="240" w:lineRule="auto"/>
        <w:jc w:val="center"/>
        <w:rPr>
          <w:rFonts w:ascii="Calibri" w:hAnsi="Calibri" w:cs="Calibri"/>
          <w:b/>
          <w:sz w:val="20"/>
          <w:szCs w:val="20"/>
          <w:lang w:val="ro-RO"/>
        </w:rPr>
      </w:pPr>
    </w:p>
    <w:p w:rsidR="00070D48" w:rsidRPr="00070D48" w:rsidRDefault="00070D48" w:rsidP="00070D48">
      <w:pPr>
        <w:spacing w:after="0" w:line="240" w:lineRule="auto"/>
        <w:rPr>
          <w:rFonts w:cstheme="minorHAnsi"/>
          <w:b/>
          <w:spacing w:val="-2"/>
          <w:lang w:val="ro-RO"/>
        </w:rPr>
      </w:pPr>
      <w:r>
        <w:rPr>
          <w:rFonts w:ascii="Calibri" w:hAnsi="Calibri" w:cs="Calibri"/>
          <w:b/>
          <w:sz w:val="20"/>
          <w:szCs w:val="20"/>
          <w:lang w:val="ro-RO"/>
        </w:rPr>
        <w:t xml:space="preserve"> Lot 3</w:t>
      </w:r>
      <w:r w:rsidRPr="00070D48">
        <w:rPr>
          <w:rFonts w:cstheme="minorHAnsi"/>
          <w:b/>
          <w:spacing w:val="-2"/>
          <w:lang w:val="ro-RO"/>
        </w:rPr>
        <w:t xml:space="preserve"> Binoclu si lupa</w:t>
      </w:r>
    </w:p>
    <w:p w:rsidR="00C16C9B" w:rsidRDefault="00C16C9B" w:rsidP="00E25C39">
      <w:pPr>
        <w:spacing w:after="0" w:line="240" w:lineRule="auto"/>
        <w:ind w:right="43"/>
        <w:jc w:val="both"/>
        <w:rPr>
          <w:rFonts w:ascii="Calibri" w:hAnsi="Calibri" w:cs="Calibri"/>
          <w:b/>
          <w:sz w:val="20"/>
          <w:szCs w:val="20"/>
          <w:lang w:val="ro-RO"/>
        </w:rPr>
      </w:pP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0"/>
        <w:gridCol w:w="4860"/>
        <w:gridCol w:w="4394"/>
      </w:tblGrid>
      <w:tr w:rsidR="00070D48" w:rsidRPr="00965000" w:rsidTr="0033578E">
        <w:trPr>
          <w:tblHeader/>
        </w:trPr>
        <w:tc>
          <w:tcPr>
            <w:tcW w:w="810" w:type="dxa"/>
            <w:shd w:val="clear" w:color="auto" w:fill="F2F2F2"/>
          </w:tcPr>
          <w:p w:rsidR="00070D48" w:rsidRPr="00965000" w:rsidRDefault="00070D48" w:rsidP="0033578E">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shd w:val="clear" w:color="auto" w:fill="F2F2F2"/>
          </w:tcPr>
          <w:p w:rsidR="00070D48" w:rsidRPr="00965000" w:rsidRDefault="00070D48" w:rsidP="0033578E">
            <w:pPr>
              <w:tabs>
                <w:tab w:val="left" w:pos="7545"/>
                <w:tab w:val="left" w:pos="7995"/>
                <w:tab w:val="right" w:pos="9700"/>
              </w:tabs>
              <w:spacing w:after="0" w:line="240" w:lineRule="auto"/>
              <w:ind w:right="46"/>
              <w:rPr>
                <w:rFonts w:ascii="Calibri" w:hAnsi="Calibri" w:cs="Calibri"/>
                <w:b/>
                <w:sz w:val="20"/>
                <w:szCs w:val="20"/>
                <w:lang w:val="ro-RO"/>
              </w:rPr>
            </w:pPr>
            <w:r w:rsidRPr="00965000">
              <w:rPr>
                <w:rFonts w:ascii="Calibri" w:hAnsi="Calibri" w:cs="Calibri"/>
                <w:b/>
                <w:sz w:val="20"/>
                <w:szCs w:val="20"/>
                <w:lang w:val="ro-RO"/>
              </w:rPr>
              <w:t>A. Specificații tehnice solicitate</w:t>
            </w:r>
          </w:p>
        </w:tc>
        <w:tc>
          <w:tcPr>
            <w:tcW w:w="4394" w:type="dxa"/>
            <w:shd w:val="clear" w:color="auto" w:fill="F2F2F2"/>
          </w:tcPr>
          <w:p w:rsidR="00070D48" w:rsidRPr="00965000" w:rsidRDefault="00070D48" w:rsidP="0033578E">
            <w:pPr>
              <w:spacing w:after="0" w:line="240" w:lineRule="auto"/>
              <w:ind w:right="43"/>
              <w:jc w:val="both"/>
              <w:rPr>
                <w:rFonts w:ascii="Calibri" w:hAnsi="Calibri" w:cs="Calibri"/>
                <w:b/>
                <w:sz w:val="20"/>
                <w:szCs w:val="20"/>
                <w:lang w:val="ro-RO"/>
              </w:rPr>
            </w:pPr>
            <w:r w:rsidRPr="00965000">
              <w:rPr>
                <w:rFonts w:ascii="Calibri" w:hAnsi="Calibri" w:cs="Calibri"/>
                <w:b/>
                <w:sz w:val="20"/>
                <w:szCs w:val="20"/>
                <w:lang w:val="ro-RO"/>
              </w:rPr>
              <w:t>B. Specificații tehnice ofertate</w:t>
            </w:r>
          </w:p>
          <w:p w:rsidR="00070D48" w:rsidRPr="00965000" w:rsidRDefault="00070D48" w:rsidP="0033578E">
            <w:pPr>
              <w:tabs>
                <w:tab w:val="left" w:pos="7545"/>
                <w:tab w:val="left" w:pos="7995"/>
                <w:tab w:val="right" w:pos="9700"/>
              </w:tabs>
              <w:spacing w:after="0" w:line="240" w:lineRule="auto"/>
              <w:ind w:right="46"/>
              <w:jc w:val="center"/>
              <w:rPr>
                <w:rFonts w:ascii="Calibri" w:hAnsi="Calibri" w:cs="Calibri"/>
                <w:b/>
                <w:sz w:val="20"/>
                <w:szCs w:val="20"/>
                <w:lang w:val="ro-RO"/>
              </w:rPr>
            </w:pPr>
            <w:r w:rsidRPr="00965000">
              <w:rPr>
                <w:rFonts w:ascii="Calibri" w:hAnsi="Calibri" w:cs="Calibri"/>
                <w:b/>
                <w:i/>
                <w:sz w:val="20"/>
                <w:szCs w:val="20"/>
                <w:highlight w:val="yellow"/>
                <w:lang w:val="ro-RO"/>
              </w:rPr>
              <w:t>[a se completa de către Ofertant]</w:t>
            </w:r>
          </w:p>
        </w:tc>
      </w:tr>
      <w:tr w:rsidR="00070D48" w:rsidRPr="00965000" w:rsidTr="0033578E">
        <w:tc>
          <w:tcPr>
            <w:tcW w:w="810" w:type="dxa"/>
          </w:tcPr>
          <w:p w:rsidR="00070D48" w:rsidRPr="00965000" w:rsidRDefault="00070D48" w:rsidP="0033578E">
            <w:pPr>
              <w:tabs>
                <w:tab w:val="left" w:pos="7545"/>
                <w:tab w:val="left" w:pos="7995"/>
                <w:tab w:val="right" w:pos="9700"/>
              </w:tabs>
              <w:spacing w:after="0" w:line="240" w:lineRule="auto"/>
              <w:ind w:right="46"/>
              <w:jc w:val="center"/>
              <w:rPr>
                <w:rFonts w:ascii="Calibri" w:hAnsi="Calibri" w:cs="Calibri"/>
                <w:b/>
                <w:sz w:val="20"/>
                <w:szCs w:val="20"/>
                <w:lang w:val="ro-RO"/>
              </w:rPr>
            </w:pPr>
            <w:r w:rsidRPr="00965000">
              <w:rPr>
                <w:rFonts w:ascii="Calibri" w:hAnsi="Calibri" w:cs="Calibri"/>
                <w:b/>
                <w:sz w:val="20"/>
                <w:szCs w:val="20"/>
                <w:lang w:val="ro-RO"/>
              </w:rPr>
              <w:t>1</w:t>
            </w:r>
          </w:p>
        </w:tc>
        <w:tc>
          <w:tcPr>
            <w:tcW w:w="4860" w:type="dxa"/>
            <w:vAlign w:val="bottom"/>
          </w:tcPr>
          <w:p w:rsidR="00070D48" w:rsidRPr="00965000" w:rsidRDefault="00070D48" w:rsidP="0033578E">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lang w:val="ro-RO"/>
              </w:rPr>
              <w:t xml:space="preserve">Denumire produs: </w:t>
            </w:r>
            <w:proofErr w:type="spellStart"/>
            <w:r>
              <w:rPr>
                <w:rFonts w:cstheme="minorHAnsi"/>
                <w:b/>
                <w:color w:val="000000"/>
                <w:sz w:val="20"/>
                <w:szCs w:val="20"/>
              </w:rPr>
              <w:t>Binoclu</w:t>
            </w:r>
            <w:proofErr w:type="spellEnd"/>
          </w:p>
        </w:tc>
        <w:tc>
          <w:tcPr>
            <w:tcW w:w="4394" w:type="dxa"/>
          </w:tcPr>
          <w:p w:rsidR="00070D48" w:rsidRPr="00965000" w:rsidRDefault="00070D48" w:rsidP="0033578E">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highlight w:val="yellow"/>
                <w:lang w:val="ro-RO"/>
              </w:rPr>
              <w:t>Marca / modelul produsului</w:t>
            </w:r>
          </w:p>
        </w:tc>
      </w:tr>
      <w:tr w:rsidR="00070D48" w:rsidRPr="00965000" w:rsidTr="0033578E">
        <w:tc>
          <w:tcPr>
            <w:tcW w:w="810" w:type="dxa"/>
          </w:tcPr>
          <w:p w:rsidR="00070D48" w:rsidRPr="00965000" w:rsidRDefault="00070D48" w:rsidP="0033578E">
            <w:pPr>
              <w:tabs>
                <w:tab w:val="left" w:pos="7545"/>
                <w:tab w:val="left" w:pos="7995"/>
                <w:tab w:val="right" w:pos="9700"/>
              </w:tabs>
              <w:spacing w:after="0" w:line="240" w:lineRule="auto"/>
              <w:ind w:right="46"/>
              <w:jc w:val="center"/>
              <w:rPr>
                <w:rFonts w:ascii="Calibri" w:hAnsi="Calibri" w:cs="Calibri"/>
                <w:b/>
                <w:sz w:val="20"/>
                <w:szCs w:val="20"/>
                <w:lang w:val="ro-RO"/>
              </w:rPr>
            </w:pPr>
          </w:p>
        </w:tc>
        <w:tc>
          <w:tcPr>
            <w:tcW w:w="4860" w:type="dxa"/>
            <w:vAlign w:val="bottom"/>
          </w:tcPr>
          <w:p w:rsidR="00070D48" w:rsidRPr="00965000" w:rsidRDefault="00070D48" w:rsidP="0033578E">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lang w:val="ro-RO"/>
              </w:rPr>
              <w:t>Descriere generala:</w:t>
            </w:r>
          </w:p>
          <w:p w:rsidR="00070D48" w:rsidRPr="00965000" w:rsidRDefault="00070D48" w:rsidP="0033578E">
            <w:pPr>
              <w:tabs>
                <w:tab w:val="left" w:pos="7545"/>
                <w:tab w:val="left" w:pos="7995"/>
                <w:tab w:val="right" w:pos="9700"/>
              </w:tabs>
              <w:spacing w:after="0" w:line="240" w:lineRule="auto"/>
              <w:ind w:right="46"/>
              <w:rPr>
                <w:rFonts w:ascii="Calibri" w:hAnsi="Calibri" w:cs="Calibri"/>
                <w:sz w:val="20"/>
                <w:szCs w:val="20"/>
                <w:lang w:val="ro-RO"/>
              </w:rPr>
            </w:pPr>
            <w:proofErr w:type="spellStart"/>
            <w:proofErr w:type="gramStart"/>
            <w:r w:rsidRPr="00070D48">
              <w:rPr>
                <w:rFonts w:cstheme="minorHAnsi"/>
              </w:rPr>
              <w:t>Binoclu</w:t>
            </w:r>
            <w:proofErr w:type="spellEnd"/>
            <w:r w:rsidRPr="00070D48">
              <w:rPr>
                <w:rFonts w:cstheme="minorHAnsi"/>
              </w:rPr>
              <w:t xml:space="preserve">  </w:t>
            </w:r>
            <w:proofErr w:type="spellStart"/>
            <w:r w:rsidRPr="00070D48">
              <w:rPr>
                <w:rFonts w:cstheme="minorHAnsi"/>
              </w:rPr>
              <w:t>Rezistent</w:t>
            </w:r>
            <w:proofErr w:type="spellEnd"/>
            <w:proofErr w:type="gramEnd"/>
            <w:r w:rsidRPr="00070D48">
              <w:rPr>
                <w:rFonts w:cstheme="minorHAnsi"/>
              </w:rPr>
              <w:t xml:space="preserve"> la </w:t>
            </w:r>
            <w:proofErr w:type="spellStart"/>
            <w:r w:rsidRPr="00070D48">
              <w:rPr>
                <w:rFonts w:cstheme="minorHAnsi"/>
              </w:rPr>
              <w:t>apa</w:t>
            </w:r>
            <w:proofErr w:type="spellEnd"/>
            <w:r w:rsidRPr="00070D48">
              <w:rPr>
                <w:rFonts w:cstheme="minorHAnsi"/>
              </w:rPr>
              <w:t xml:space="preserve"> </w:t>
            </w:r>
            <w:proofErr w:type="spellStart"/>
            <w:r w:rsidRPr="00070D48">
              <w:rPr>
                <w:rFonts w:cstheme="minorHAnsi"/>
              </w:rPr>
              <w:t>si</w:t>
            </w:r>
            <w:proofErr w:type="spellEnd"/>
            <w:r w:rsidRPr="00070D48">
              <w:rPr>
                <w:rFonts w:cstheme="minorHAnsi"/>
              </w:rPr>
              <w:t xml:space="preserve"> </w:t>
            </w:r>
            <w:proofErr w:type="spellStart"/>
            <w:r w:rsidRPr="00070D48">
              <w:rPr>
                <w:rFonts w:cstheme="minorHAnsi"/>
              </w:rPr>
              <w:t>praf</w:t>
            </w:r>
            <w:proofErr w:type="spellEnd"/>
            <w:r w:rsidRPr="00070D48">
              <w:rPr>
                <w:rFonts w:cstheme="minorHAnsi"/>
              </w:rPr>
              <w:t xml:space="preserve">; Zoom: 8 x;  </w:t>
            </w:r>
            <w:proofErr w:type="spellStart"/>
            <w:r w:rsidRPr="00070D48">
              <w:rPr>
                <w:rFonts w:cstheme="minorHAnsi"/>
              </w:rPr>
              <w:t>Culoare</w:t>
            </w:r>
            <w:proofErr w:type="spellEnd"/>
            <w:r w:rsidRPr="00070D48">
              <w:rPr>
                <w:rFonts w:cstheme="minorHAnsi"/>
              </w:rPr>
              <w:t xml:space="preserve">: </w:t>
            </w:r>
            <w:proofErr w:type="spellStart"/>
            <w:r w:rsidRPr="00070D48">
              <w:rPr>
                <w:rFonts w:cstheme="minorHAnsi"/>
              </w:rPr>
              <w:t>Negru</w:t>
            </w:r>
            <w:proofErr w:type="spellEnd"/>
            <w:r w:rsidRPr="00070D48">
              <w:rPr>
                <w:rFonts w:cstheme="minorHAnsi"/>
              </w:rPr>
              <w:t>.</w:t>
            </w:r>
          </w:p>
        </w:tc>
        <w:tc>
          <w:tcPr>
            <w:tcW w:w="4394" w:type="dxa"/>
          </w:tcPr>
          <w:p w:rsidR="00070D48" w:rsidRPr="00965000" w:rsidRDefault="00070D48" w:rsidP="0033578E">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highlight w:val="yellow"/>
                <w:lang w:val="ro-RO"/>
              </w:rPr>
              <w:t>Descriere generală</w:t>
            </w:r>
          </w:p>
          <w:p w:rsidR="00070D48" w:rsidRPr="00965000" w:rsidRDefault="00070D48" w:rsidP="0033578E">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highlight w:val="yellow"/>
                <w:lang w:val="ro-RO"/>
              </w:rPr>
              <w:t>Detaliile specifice şi standardele tehnice ale produsului ofertat</w:t>
            </w:r>
          </w:p>
        </w:tc>
      </w:tr>
      <w:tr w:rsidR="00070D48" w:rsidRPr="00965000" w:rsidTr="0033578E">
        <w:tc>
          <w:tcPr>
            <w:tcW w:w="810" w:type="dxa"/>
          </w:tcPr>
          <w:p w:rsidR="00070D48" w:rsidRPr="00965000" w:rsidRDefault="00070D48" w:rsidP="0033578E">
            <w:pPr>
              <w:tabs>
                <w:tab w:val="left" w:pos="7545"/>
                <w:tab w:val="left" w:pos="7995"/>
                <w:tab w:val="right" w:pos="9700"/>
              </w:tabs>
              <w:spacing w:after="0" w:line="240" w:lineRule="auto"/>
              <w:ind w:right="46"/>
              <w:jc w:val="center"/>
              <w:rPr>
                <w:rFonts w:ascii="Calibri" w:hAnsi="Calibri" w:cs="Calibri"/>
                <w:b/>
                <w:sz w:val="20"/>
                <w:szCs w:val="20"/>
                <w:lang w:val="ro-RO"/>
              </w:rPr>
            </w:pPr>
            <w:r w:rsidRPr="00965000">
              <w:rPr>
                <w:rFonts w:ascii="Calibri" w:hAnsi="Calibri" w:cs="Calibri"/>
                <w:b/>
                <w:sz w:val="20"/>
                <w:szCs w:val="20"/>
                <w:lang w:val="ro-RO"/>
              </w:rPr>
              <w:t>2</w:t>
            </w:r>
          </w:p>
        </w:tc>
        <w:tc>
          <w:tcPr>
            <w:tcW w:w="4860" w:type="dxa"/>
            <w:vAlign w:val="bottom"/>
          </w:tcPr>
          <w:p w:rsidR="00070D48" w:rsidRPr="008C1355" w:rsidRDefault="00070D48" w:rsidP="0033578E">
            <w:pPr>
              <w:tabs>
                <w:tab w:val="left" w:pos="7545"/>
                <w:tab w:val="left" w:pos="7995"/>
                <w:tab w:val="right" w:pos="9700"/>
              </w:tabs>
              <w:spacing w:after="0" w:line="240" w:lineRule="auto"/>
              <w:ind w:right="46"/>
              <w:rPr>
                <w:rFonts w:ascii="Calibri" w:hAnsi="Calibri" w:cs="Calibri"/>
                <w:lang w:val="ro-RO"/>
              </w:rPr>
            </w:pPr>
            <w:r w:rsidRPr="008C1355">
              <w:rPr>
                <w:rFonts w:ascii="Calibri" w:hAnsi="Calibri" w:cs="Calibri"/>
                <w:b/>
                <w:lang w:val="ro-RO"/>
              </w:rPr>
              <w:t>Denumire produs:</w:t>
            </w:r>
            <w:r>
              <w:rPr>
                <w:rFonts w:ascii="Calibri" w:hAnsi="Calibri" w:cs="Calibri"/>
                <w:spacing w:val="-2"/>
                <w:lang w:val="ro-RO"/>
              </w:rPr>
              <w:t>Lupa</w:t>
            </w:r>
            <w:r w:rsidRPr="008C1355">
              <w:rPr>
                <w:rFonts w:cstheme="minorHAnsi"/>
                <w:b/>
                <w:spacing w:val="-2"/>
                <w:lang w:val="ro-RO"/>
              </w:rPr>
              <w:t xml:space="preserve"> </w:t>
            </w:r>
          </w:p>
        </w:tc>
        <w:tc>
          <w:tcPr>
            <w:tcW w:w="4394" w:type="dxa"/>
          </w:tcPr>
          <w:p w:rsidR="00070D48" w:rsidRPr="00965000" w:rsidRDefault="00070D48" w:rsidP="0033578E">
            <w:pPr>
              <w:tabs>
                <w:tab w:val="left" w:pos="7545"/>
                <w:tab w:val="left" w:pos="7995"/>
                <w:tab w:val="right" w:pos="9700"/>
              </w:tabs>
              <w:spacing w:after="0" w:line="240" w:lineRule="auto"/>
              <w:ind w:right="46"/>
              <w:rPr>
                <w:rFonts w:ascii="Calibri" w:hAnsi="Calibri" w:cs="Calibri"/>
                <w:b/>
                <w:i/>
                <w:sz w:val="20"/>
                <w:szCs w:val="20"/>
                <w:highlight w:val="yellow"/>
                <w:lang w:val="ro-RO"/>
              </w:rPr>
            </w:pPr>
          </w:p>
        </w:tc>
      </w:tr>
      <w:tr w:rsidR="00070D48" w:rsidRPr="00965000" w:rsidTr="00E07FD0">
        <w:tc>
          <w:tcPr>
            <w:tcW w:w="810" w:type="dxa"/>
          </w:tcPr>
          <w:p w:rsidR="00070D48" w:rsidRPr="00965000" w:rsidRDefault="00070D48" w:rsidP="0033578E">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tcPr>
          <w:p w:rsidR="00070D48" w:rsidRPr="00070D48" w:rsidRDefault="00070D48" w:rsidP="0033578E">
            <w:pPr>
              <w:pStyle w:val="NormalWeb"/>
              <w:contextualSpacing/>
              <w:rPr>
                <w:rFonts w:asciiTheme="minorHAnsi" w:hAnsiTheme="minorHAnsi" w:cstheme="minorHAnsi"/>
                <w:sz w:val="22"/>
                <w:szCs w:val="22"/>
              </w:rPr>
            </w:pPr>
            <w:proofErr w:type="spellStart"/>
            <w:r w:rsidRPr="00070D48">
              <w:rPr>
                <w:rFonts w:asciiTheme="minorHAnsi" w:hAnsiTheme="minorHAnsi" w:cstheme="minorHAnsi"/>
                <w:sz w:val="22"/>
                <w:szCs w:val="22"/>
              </w:rPr>
              <w:t>Lupă</w:t>
            </w:r>
            <w:proofErr w:type="spellEnd"/>
            <w:r w:rsidRPr="00070D48">
              <w:rPr>
                <w:rFonts w:asciiTheme="minorHAnsi" w:hAnsiTheme="minorHAnsi" w:cstheme="minorHAnsi"/>
                <w:sz w:val="22"/>
                <w:szCs w:val="22"/>
              </w:rPr>
              <w:t xml:space="preserve"> cu </w:t>
            </w:r>
            <w:proofErr w:type="spellStart"/>
            <w:r w:rsidRPr="00070D48">
              <w:rPr>
                <w:rFonts w:asciiTheme="minorHAnsi" w:hAnsiTheme="minorHAnsi" w:cstheme="minorHAnsi"/>
                <w:sz w:val="22"/>
                <w:szCs w:val="22"/>
              </w:rPr>
              <w:t>diametru</w:t>
            </w:r>
            <w:proofErr w:type="spellEnd"/>
            <w:r w:rsidRPr="00070D48">
              <w:rPr>
                <w:rFonts w:asciiTheme="minorHAnsi" w:hAnsiTheme="minorHAnsi" w:cstheme="minorHAnsi"/>
                <w:sz w:val="22"/>
                <w:szCs w:val="22"/>
              </w:rPr>
              <w:t xml:space="preserve"> de 50 mm, 2 </w:t>
            </w:r>
            <w:proofErr w:type="spellStart"/>
            <w:r w:rsidRPr="00070D48">
              <w:rPr>
                <w:rFonts w:asciiTheme="minorHAnsi" w:hAnsiTheme="minorHAnsi" w:cstheme="minorHAnsi"/>
                <w:sz w:val="22"/>
                <w:szCs w:val="22"/>
              </w:rPr>
              <w:t>lentile</w:t>
            </w:r>
            <w:proofErr w:type="spellEnd"/>
            <w:r w:rsidRPr="00070D48">
              <w:rPr>
                <w:rFonts w:asciiTheme="minorHAnsi" w:hAnsiTheme="minorHAnsi" w:cstheme="minorHAnsi"/>
                <w:sz w:val="22"/>
                <w:szCs w:val="22"/>
              </w:rPr>
              <w:t xml:space="preserve">, </w:t>
            </w:r>
            <w:proofErr w:type="spellStart"/>
            <w:r w:rsidRPr="00070D48">
              <w:rPr>
                <w:rFonts w:asciiTheme="minorHAnsi" w:hAnsiTheme="minorHAnsi" w:cstheme="minorHAnsi"/>
                <w:sz w:val="22"/>
                <w:szCs w:val="22"/>
              </w:rPr>
              <w:t>putere</w:t>
            </w:r>
            <w:proofErr w:type="spellEnd"/>
            <w:r w:rsidRPr="00070D48">
              <w:rPr>
                <w:rFonts w:asciiTheme="minorHAnsi" w:hAnsiTheme="minorHAnsi" w:cstheme="minorHAnsi"/>
                <w:sz w:val="22"/>
                <w:szCs w:val="22"/>
              </w:rPr>
              <w:t xml:space="preserve"> 3x, 6x</w:t>
            </w:r>
          </w:p>
        </w:tc>
        <w:tc>
          <w:tcPr>
            <w:tcW w:w="4394" w:type="dxa"/>
          </w:tcPr>
          <w:p w:rsidR="00070D48" w:rsidRPr="00965000" w:rsidRDefault="00070D48" w:rsidP="0033578E">
            <w:pPr>
              <w:tabs>
                <w:tab w:val="left" w:pos="7545"/>
                <w:tab w:val="left" w:pos="7995"/>
                <w:tab w:val="right" w:pos="9700"/>
              </w:tabs>
              <w:spacing w:after="0" w:line="240" w:lineRule="auto"/>
              <w:ind w:right="46"/>
              <w:rPr>
                <w:rFonts w:ascii="Calibri" w:hAnsi="Calibri" w:cs="Calibri"/>
                <w:b/>
                <w:i/>
                <w:sz w:val="20"/>
                <w:szCs w:val="20"/>
                <w:highlight w:val="yellow"/>
                <w:lang w:val="ro-RO"/>
              </w:rPr>
            </w:pPr>
          </w:p>
        </w:tc>
      </w:tr>
    </w:tbl>
    <w:p w:rsidR="00C16C9B" w:rsidRDefault="00C16C9B" w:rsidP="00E25C39">
      <w:pPr>
        <w:spacing w:after="0" w:line="240" w:lineRule="auto"/>
        <w:ind w:right="43"/>
        <w:jc w:val="both"/>
        <w:rPr>
          <w:rFonts w:ascii="Calibri" w:hAnsi="Calibri" w:cs="Calibri"/>
          <w:b/>
          <w:sz w:val="20"/>
          <w:szCs w:val="20"/>
          <w:lang w:val="ro-RO"/>
        </w:rPr>
      </w:pPr>
    </w:p>
    <w:p w:rsidR="00B23148" w:rsidRPr="00F208E1" w:rsidRDefault="00B23148" w:rsidP="00AB4562">
      <w:pPr>
        <w:spacing w:after="0" w:line="240" w:lineRule="auto"/>
        <w:ind w:right="43"/>
        <w:jc w:val="both"/>
        <w:rPr>
          <w:rFonts w:ascii="Calibri" w:hAnsi="Calibri" w:cs="Calibri"/>
          <w:b/>
          <w:sz w:val="20"/>
          <w:szCs w:val="20"/>
          <w:lang w:val="ro-RO"/>
        </w:rPr>
      </w:pPr>
    </w:p>
    <w:p w:rsidR="00B23148" w:rsidRPr="00B524D4" w:rsidRDefault="00070D48" w:rsidP="00070D48">
      <w:pPr>
        <w:spacing w:after="0" w:line="240" w:lineRule="auto"/>
        <w:rPr>
          <w:rFonts w:cstheme="minorHAnsi"/>
          <w:b/>
          <w:spacing w:val="-2"/>
          <w:sz w:val="20"/>
          <w:szCs w:val="20"/>
          <w:lang w:val="ro-RO"/>
        </w:rPr>
      </w:pPr>
      <w:r>
        <w:rPr>
          <w:rFonts w:cstheme="minorHAnsi"/>
          <w:b/>
          <w:spacing w:val="-2"/>
          <w:sz w:val="20"/>
          <w:szCs w:val="20"/>
          <w:lang w:val="ro-RO"/>
        </w:rPr>
        <w:t>Lotul 4</w:t>
      </w:r>
      <w:r w:rsidR="00B23148">
        <w:rPr>
          <w:rFonts w:cstheme="minorHAnsi"/>
          <w:b/>
          <w:spacing w:val="-2"/>
          <w:sz w:val="20"/>
          <w:szCs w:val="20"/>
          <w:lang w:val="ro-RO"/>
        </w:rPr>
        <w:t xml:space="preserve"> – Materiale si consumabile</w:t>
      </w: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0"/>
        <w:gridCol w:w="4860"/>
        <w:gridCol w:w="4394"/>
      </w:tblGrid>
      <w:tr w:rsidR="00F11A86" w:rsidRPr="00965000" w:rsidTr="001E61BB">
        <w:trPr>
          <w:tblHeader/>
        </w:trPr>
        <w:tc>
          <w:tcPr>
            <w:tcW w:w="810" w:type="dxa"/>
            <w:shd w:val="clear" w:color="auto" w:fill="F2F2F2"/>
          </w:tcPr>
          <w:p w:rsidR="00F11A86" w:rsidRPr="00965000" w:rsidRDefault="00F11A86" w:rsidP="001E61BB">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shd w:val="clear" w:color="auto" w:fill="F2F2F2"/>
          </w:tcPr>
          <w:p w:rsidR="00F11A86" w:rsidRPr="00965000" w:rsidRDefault="000E0D16" w:rsidP="000E0D16">
            <w:pPr>
              <w:tabs>
                <w:tab w:val="left" w:pos="7545"/>
                <w:tab w:val="left" w:pos="7995"/>
                <w:tab w:val="right" w:pos="9700"/>
              </w:tabs>
              <w:spacing w:after="0" w:line="240" w:lineRule="auto"/>
              <w:ind w:right="46"/>
              <w:rPr>
                <w:rFonts w:ascii="Calibri" w:hAnsi="Calibri" w:cs="Calibri"/>
                <w:b/>
                <w:sz w:val="20"/>
                <w:szCs w:val="20"/>
                <w:lang w:val="ro-RO"/>
              </w:rPr>
            </w:pPr>
            <w:r w:rsidRPr="00965000">
              <w:rPr>
                <w:rFonts w:ascii="Calibri" w:hAnsi="Calibri" w:cs="Calibri"/>
                <w:b/>
                <w:sz w:val="20"/>
                <w:szCs w:val="20"/>
                <w:lang w:val="ro-RO"/>
              </w:rPr>
              <w:t xml:space="preserve">A. </w:t>
            </w:r>
            <w:r w:rsidR="00F11A86" w:rsidRPr="00965000">
              <w:rPr>
                <w:rFonts w:ascii="Calibri" w:hAnsi="Calibri" w:cs="Calibri"/>
                <w:b/>
                <w:sz w:val="20"/>
                <w:szCs w:val="20"/>
                <w:lang w:val="ro-RO"/>
              </w:rPr>
              <w:t>Specificații tehnice solicitate</w:t>
            </w:r>
          </w:p>
        </w:tc>
        <w:tc>
          <w:tcPr>
            <w:tcW w:w="4394" w:type="dxa"/>
            <w:shd w:val="clear" w:color="auto" w:fill="F2F2F2"/>
          </w:tcPr>
          <w:p w:rsidR="000E0D16" w:rsidRPr="00965000" w:rsidRDefault="000E0D16" w:rsidP="000E0D16">
            <w:pPr>
              <w:spacing w:after="0" w:line="240" w:lineRule="auto"/>
              <w:ind w:right="43"/>
              <w:jc w:val="both"/>
              <w:rPr>
                <w:rFonts w:ascii="Calibri" w:hAnsi="Calibri" w:cs="Calibri"/>
                <w:b/>
                <w:sz w:val="20"/>
                <w:szCs w:val="20"/>
                <w:lang w:val="ro-RO"/>
              </w:rPr>
            </w:pPr>
            <w:r w:rsidRPr="00965000">
              <w:rPr>
                <w:rFonts w:ascii="Calibri" w:hAnsi="Calibri" w:cs="Calibri"/>
                <w:b/>
                <w:sz w:val="20"/>
                <w:szCs w:val="20"/>
                <w:lang w:val="ro-RO"/>
              </w:rPr>
              <w:t>B. Specificații tehnice ofertate</w:t>
            </w:r>
          </w:p>
          <w:p w:rsidR="00F11A86" w:rsidRPr="00965000" w:rsidRDefault="000E0D16" w:rsidP="000E0D16">
            <w:pPr>
              <w:tabs>
                <w:tab w:val="left" w:pos="7545"/>
                <w:tab w:val="left" w:pos="7995"/>
                <w:tab w:val="right" w:pos="9700"/>
              </w:tabs>
              <w:spacing w:after="0" w:line="240" w:lineRule="auto"/>
              <w:ind w:right="46"/>
              <w:jc w:val="center"/>
              <w:rPr>
                <w:rFonts w:ascii="Calibri" w:hAnsi="Calibri" w:cs="Calibri"/>
                <w:b/>
                <w:sz w:val="20"/>
                <w:szCs w:val="20"/>
                <w:lang w:val="ro-RO"/>
              </w:rPr>
            </w:pPr>
            <w:r w:rsidRPr="00965000">
              <w:rPr>
                <w:rFonts w:ascii="Calibri" w:hAnsi="Calibri" w:cs="Calibri"/>
                <w:b/>
                <w:i/>
                <w:sz w:val="20"/>
                <w:szCs w:val="20"/>
                <w:highlight w:val="yellow"/>
                <w:lang w:val="ro-RO"/>
              </w:rPr>
              <w:t>[a se completa de către Ofertant]</w:t>
            </w:r>
          </w:p>
        </w:tc>
      </w:tr>
      <w:tr w:rsidR="00B23148" w:rsidRPr="00965000" w:rsidTr="001E61BB">
        <w:tc>
          <w:tcPr>
            <w:tcW w:w="810" w:type="dxa"/>
          </w:tcPr>
          <w:p w:rsidR="00B23148" w:rsidRPr="00965000" w:rsidRDefault="00B23148" w:rsidP="003F5A9A">
            <w:pPr>
              <w:tabs>
                <w:tab w:val="left" w:pos="7545"/>
                <w:tab w:val="left" w:pos="7995"/>
                <w:tab w:val="right" w:pos="9700"/>
              </w:tabs>
              <w:spacing w:after="0" w:line="240" w:lineRule="auto"/>
              <w:ind w:right="46"/>
              <w:jc w:val="center"/>
              <w:rPr>
                <w:rFonts w:ascii="Calibri" w:hAnsi="Calibri" w:cs="Calibri"/>
                <w:b/>
                <w:sz w:val="20"/>
                <w:szCs w:val="20"/>
                <w:lang w:val="ro-RO"/>
              </w:rPr>
            </w:pPr>
            <w:r w:rsidRPr="00965000">
              <w:rPr>
                <w:rFonts w:ascii="Calibri" w:hAnsi="Calibri" w:cs="Calibri"/>
                <w:b/>
                <w:sz w:val="20"/>
                <w:szCs w:val="20"/>
                <w:lang w:val="ro-RO"/>
              </w:rPr>
              <w:t>1</w:t>
            </w:r>
          </w:p>
        </w:tc>
        <w:tc>
          <w:tcPr>
            <w:tcW w:w="4860" w:type="dxa"/>
            <w:vAlign w:val="bottom"/>
          </w:tcPr>
          <w:p w:rsidR="00B23148" w:rsidRPr="00965000" w:rsidRDefault="00070D48" w:rsidP="008C1355">
            <w:pPr>
              <w:tabs>
                <w:tab w:val="left" w:pos="7545"/>
                <w:tab w:val="left" w:pos="7995"/>
                <w:tab w:val="right" w:pos="9700"/>
              </w:tabs>
              <w:spacing w:after="0" w:line="240" w:lineRule="auto"/>
              <w:ind w:right="46"/>
              <w:rPr>
                <w:rFonts w:ascii="Calibri" w:hAnsi="Calibri" w:cs="Calibri"/>
                <w:b/>
                <w:i/>
                <w:sz w:val="20"/>
                <w:szCs w:val="20"/>
                <w:lang w:val="ro-RO"/>
              </w:rPr>
            </w:pPr>
            <w:r w:rsidRPr="008C1355">
              <w:rPr>
                <w:rFonts w:ascii="Calibri" w:hAnsi="Calibri" w:cs="Calibri"/>
                <w:b/>
                <w:lang w:val="ro-RO"/>
              </w:rPr>
              <w:t>Denumire produs:</w:t>
            </w:r>
            <w:r w:rsidRPr="008C1355">
              <w:rPr>
                <w:rFonts w:ascii="Calibri" w:hAnsi="Calibri" w:cs="Calibri"/>
                <w:spacing w:val="-2"/>
                <w:lang w:val="ro-RO"/>
              </w:rPr>
              <w:t xml:space="preserve"> </w:t>
            </w:r>
            <w:r w:rsidRPr="008C1355">
              <w:rPr>
                <w:rFonts w:cstheme="minorHAnsi"/>
                <w:b/>
                <w:spacing w:val="-2"/>
                <w:lang w:val="ro-RO"/>
              </w:rPr>
              <w:t>Agenda</w:t>
            </w:r>
          </w:p>
        </w:tc>
        <w:tc>
          <w:tcPr>
            <w:tcW w:w="4394" w:type="dxa"/>
          </w:tcPr>
          <w:p w:rsidR="00B23148" w:rsidRPr="00965000" w:rsidRDefault="00B23148" w:rsidP="00B23148">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highlight w:val="yellow"/>
                <w:lang w:val="ro-RO"/>
              </w:rPr>
              <w:t>Marca / modelul produsului</w:t>
            </w:r>
          </w:p>
        </w:tc>
      </w:tr>
      <w:tr w:rsidR="00070D48" w:rsidRPr="00965000" w:rsidTr="001E61BB">
        <w:tc>
          <w:tcPr>
            <w:tcW w:w="810" w:type="dxa"/>
          </w:tcPr>
          <w:p w:rsidR="00070D48" w:rsidRPr="00965000" w:rsidRDefault="00070D48" w:rsidP="003F5A9A">
            <w:pPr>
              <w:tabs>
                <w:tab w:val="left" w:pos="7545"/>
                <w:tab w:val="left" w:pos="7995"/>
                <w:tab w:val="right" w:pos="9700"/>
              </w:tabs>
              <w:spacing w:after="0" w:line="240" w:lineRule="auto"/>
              <w:ind w:right="46"/>
              <w:jc w:val="center"/>
              <w:rPr>
                <w:rFonts w:ascii="Calibri" w:hAnsi="Calibri" w:cs="Calibri"/>
                <w:b/>
                <w:sz w:val="20"/>
                <w:szCs w:val="20"/>
                <w:lang w:val="ro-RO"/>
              </w:rPr>
            </w:pPr>
          </w:p>
        </w:tc>
        <w:tc>
          <w:tcPr>
            <w:tcW w:w="4860" w:type="dxa"/>
            <w:vAlign w:val="bottom"/>
          </w:tcPr>
          <w:p w:rsidR="00070D48" w:rsidRPr="00131334" w:rsidRDefault="00070D48" w:rsidP="00070D48">
            <w:pPr>
              <w:spacing w:after="0"/>
              <w:rPr>
                <w:rFonts w:cstheme="minorHAnsi"/>
                <w:lang w:val="pt-BR"/>
              </w:rPr>
            </w:pPr>
            <w:r w:rsidRPr="005D6908">
              <w:rPr>
                <w:rFonts w:cstheme="minorHAnsi"/>
                <w:b/>
                <w:bCs/>
                <w:lang w:val="pt-BR"/>
              </w:rPr>
              <w:t>Agenda A5 nedatata , hartie Ivory , coperta piele ecologica neagra</w:t>
            </w:r>
            <w:r w:rsidRPr="005D6908">
              <w:rPr>
                <w:rFonts w:cstheme="minorHAnsi"/>
                <w:lang w:val="pt-BR"/>
              </w:rPr>
              <w:t xml:space="preserve"> </w:t>
            </w:r>
          </w:p>
          <w:p w:rsidR="00070D48" w:rsidRPr="00965000" w:rsidRDefault="00070D48" w:rsidP="00070D48">
            <w:pPr>
              <w:tabs>
                <w:tab w:val="left" w:pos="7545"/>
                <w:tab w:val="left" w:pos="7995"/>
                <w:tab w:val="right" w:pos="9700"/>
              </w:tabs>
              <w:spacing w:after="0" w:line="240" w:lineRule="auto"/>
              <w:ind w:right="46"/>
              <w:rPr>
                <w:rFonts w:ascii="Calibri" w:hAnsi="Calibri" w:cs="Calibri"/>
                <w:b/>
                <w:i/>
                <w:sz w:val="20"/>
                <w:szCs w:val="20"/>
                <w:lang w:val="ro-RO"/>
              </w:rPr>
            </w:pPr>
            <w:r w:rsidRPr="005D6908">
              <w:rPr>
                <w:rFonts w:cstheme="minorHAnsi"/>
                <w:lang w:val="pt-BR"/>
              </w:rPr>
              <w:t>Agenda nedatata A5 cu coperta buretata, piele sintetica  si cusatura pe margine. Agenda cu 180 pagini cusute, tiparite intr-o culoare pe hartie offset de min. 70 g/m² din care 18 pagini date generale, 162 pagini nedatate. Prevazuta semn de carte, colturi rotunjite.</w:t>
            </w:r>
          </w:p>
        </w:tc>
        <w:tc>
          <w:tcPr>
            <w:tcW w:w="4394" w:type="dxa"/>
          </w:tcPr>
          <w:p w:rsidR="00070D48" w:rsidRPr="00965000" w:rsidRDefault="00070D48" w:rsidP="00B23148">
            <w:pPr>
              <w:tabs>
                <w:tab w:val="left" w:pos="7545"/>
                <w:tab w:val="left" w:pos="7995"/>
                <w:tab w:val="right" w:pos="9700"/>
              </w:tabs>
              <w:spacing w:after="0" w:line="240" w:lineRule="auto"/>
              <w:ind w:right="46"/>
              <w:rPr>
                <w:rFonts w:ascii="Calibri" w:hAnsi="Calibri" w:cs="Calibri"/>
                <w:b/>
                <w:i/>
                <w:sz w:val="20"/>
                <w:szCs w:val="20"/>
                <w:highlight w:val="yellow"/>
                <w:lang w:val="ro-RO"/>
              </w:rPr>
            </w:pPr>
          </w:p>
        </w:tc>
      </w:tr>
      <w:tr w:rsidR="00070D48" w:rsidRPr="00965000" w:rsidTr="001E61BB">
        <w:tc>
          <w:tcPr>
            <w:tcW w:w="810" w:type="dxa"/>
          </w:tcPr>
          <w:p w:rsidR="00070D48" w:rsidRPr="00965000" w:rsidRDefault="00070D48" w:rsidP="003F5A9A">
            <w:pPr>
              <w:tabs>
                <w:tab w:val="left" w:pos="7545"/>
                <w:tab w:val="left" w:pos="7995"/>
                <w:tab w:val="right" w:pos="9700"/>
              </w:tabs>
              <w:spacing w:after="0" w:line="240" w:lineRule="auto"/>
              <w:ind w:right="46"/>
              <w:jc w:val="center"/>
              <w:rPr>
                <w:rFonts w:ascii="Calibri" w:hAnsi="Calibri" w:cs="Calibri"/>
                <w:b/>
                <w:sz w:val="20"/>
                <w:szCs w:val="20"/>
                <w:lang w:val="ro-RO"/>
              </w:rPr>
            </w:pPr>
            <w:r>
              <w:rPr>
                <w:rFonts w:ascii="Calibri" w:hAnsi="Calibri" w:cs="Calibri"/>
                <w:b/>
                <w:sz w:val="20"/>
                <w:szCs w:val="20"/>
                <w:lang w:val="ro-RO"/>
              </w:rPr>
              <w:t>2</w:t>
            </w:r>
          </w:p>
        </w:tc>
        <w:tc>
          <w:tcPr>
            <w:tcW w:w="4860" w:type="dxa"/>
            <w:vAlign w:val="bottom"/>
          </w:tcPr>
          <w:p w:rsidR="00070D48" w:rsidRPr="00070D48" w:rsidRDefault="00070D48" w:rsidP="00B23148">
            <w:pPr>
              <w:tabs>
                <w:tab w:val="left" w:pos="7545"/>
                <w:tab w:val="left" w:pos="7995"/>
                <w:tab w:val="right" w:pos="9700"/>
              </w:tabs>
              <w:spacing w:after="0" w:line="240" w:lineRule="auto"/>
              <w:ind w:right="46"/>
              <w:rPr>
                <w:rFonts w:ascii="Calibri" w:hAnsi="Calibri" w:cs="Calibri"/>
                <w:b/>
              </w:rPr>
            </w:pPr>
            <w:r>
              <w:rPr>
                <w:rFonts w:ascii="Calibri" w:hAnsi="Calibri" w:cs="Calibri"/>
                <w:b/>
                <w:lang w:val="ro-RO"/>
              </w:rPr>
              <w:t>Denumire produs</w:t>
            </w:r>
            <w:r>
              <w:rPr>
                <w:rFonts w:ascii="Calibri" w:hAnsi="Calibri" w:cs="Calibri"/>
                <w:b/>
              </w:rPr>
              <w:t xml:space="preserve">:  </w:t>
            </w:r>
            <w:proofErr w:type="spellStart"/>
            <w:r>
              <w:rPr>
                <w:rFonts w:ascii="Calibri" w:hAnsi="Calibri" w:cs="Calibri"/>
                <w:b/>
              </w:rPr>
              <w:t>Rucsac</w:t>
            </w:r>
            <w:proofErr w:type="spellEnd"/>
          </w:p>
        </w:tc>
        <w:tc>
          <w:tcPr>
            <w:tcW w:w="4394" w:type="dxa"/>
          </w:tcPr>
          <w:p w:rsidR="00070D48" w:rsidRPr="00965000" w:rsidRDefault="00070D48" w:rsidP="00B23148">
            <w:pPr>
              <w:tabs>
                <w:tab w:val="left" w:pos="7545"/>
                <w:tab w:val="left" w:pos="7995"/>
                <w:tab w:val="right" w:pos="9700"/>
              </w:tabs>
              <w:spacing w:after="0" w:line="240" w:lineRule="auto"/>
              <w:ind w:right="46"/>
              <w:rPr>
                <w:rFonts w:ascii="Calibri" w:hAnsi="Calibri" w:cs="Calibri"/>
                <w:b/>
                <w:i/>
                <w:sz w:val="20"/>
                <w:szCs w:val="20"/>
                <w:highlight w:val="yellow"/>
                <w:lang w:val="ro-RO"/>
              </w:rPr>
            </w:pPr>
          </w:p>
        </w:tc>
      </w:tr>
      <w:tr w:rsidR="00B23148" w:rsidRPr="00965000" w:rsidTr="001E61BB">
        <w:tc>
          <w:tcPr>
            <w:tcW w:w="810" w:type="dxa"/>
          </w:tcPr>
          <w:p w:rsidR="00B23148" w:rsidRPr="00965000" w:rsidRDefault="00B23148" w:rsidP="003F5A9A">
            <w:pPr>
              <w:tabs>
                <w:tab w:val="left" w:pos="7545"/>
                <w:tab w:val="left" w:pos="7995"/>
                <w:tab w:val="right" w:pos="9700"/>
              </w:tabs>
              <w:spacing w:after="0" w:line="240" w:lineRule="auto"/>
              <w:ind w:right="46"/>
              <w:jc w:val="center"/>
              <w:rPr>
                <w:rFonts w:ascii="Calibri" w:hAnsi="Calibri" w:cs="Calibri"/>
                <w:b/>
                <w:sz w:val="20"/>
                <w:szCs w:val="20"/>
                <w:lang w:val="ro-RO"/>
              </w:rPr>
            </w:pPr>
          </w:p>
        </w:tc>
        <w:tc>
          <w:tcPr>
            <w:tcW w:w="4860" w:type="dxa"/>
            <w:vAlign w:val="bottom"/>
          </w:tcPr>
          <w:p w:rsidR="00B23148" w:rsidRPr="008C1355" w:rsidRDefault="00B23148" w:rsidP="00B23148">
            <w:pPr>
              <w:tabs>
                <w:tab w:val="left" w:pos="7545"/>
                <w:tab w:val="left" w:pos="7995"/>
                <w:tab w:val="right" w:pos="9700"/>
              </w:tabs>
              <w:spacing w:after="0" w:line="240" w:lineRule="auto"/>
              <w:ind w:right="46"/>
              <w:rPr>
                <w:rFonts w:ascii="Calibri" w:hAnsi="Calibri" w:cs="Calibri"/>
                <w:b/>
                <w:lang w:val="ro-RO"/>
              </w:rPr>
            </w:pPr>
            <w:r w:rsidRPr="008C1355">
              <w:rPr>
                <w:rFonts w:ascii="Calibri" w:hAnsi="Calibri" w:cs="Calibri"/>
                <w:b/>
                <w:lang w:val="ro-RO"/>
              </w:rPr>
              <w:t>Descriere generala:</w:t>
            </w:r>
          </w:p>
          <w:p w:rsidR="00B23148" w:rsidRPr="008C1355" w:rsidRDefault="008C1355" w:rsidP="00B23148">
            <w:pPr>
              <w:tabs>
                <w:tab w:val="left" w:pos="7545"/>
                <w:tab w:val="left" w:pos="7995"/>
                <w:tab w:val="right" w:pos="9700"/>
              </w:tabs>
              <w:spacing w:after="0" w:line="240" w:lineRule="auto"/>
              <w:ind w:right="46"/>
              <w:rPr>
                <w:rFonts w:cstheme="minorHAnsi"/>
              </w:rPr>
            </w:pPr>
            <w:r w:rsidRPr="008C1355">
              <w:rPr>
                <w:rFonts w:cstheme="minorHAnsi"/>
                <w:lang w:val="ro-RO"/>
              </w:rPr>
              <w:t>Rucsac –</w:t>
            </w:r>
            <w:proofErr w:type="spellStart"/>
            <w:r w:rsidRPr="008C1355">
              <w:rPr>
                <w:rFonts w:cstheme="minorHAnsi"/>
              </w:rPr>
              <w:t>curele</w:t>
            </w:r>
            <w:proofErr w:type="spellEnd"/>
            <w:r w:rsidRPr="008C1355">
              <w:rPr>
                <w:rFonts w:cstheme="minorHAnsi"/>
              </w:rPr>
              <w:t xml:space="preserve"> </w:t>
            </w:r>
            <w:proofErr w:type="spellStart"/>
            <w:r w:rsidRPr="008C1355">
              <w:rPr>
                <w:rFonts w:cstheme="minorHAnsi"/>
              </w:rPr>
              <w:t>ajustabile</w:t>
            </w:r>
            <w:proofErr w:type="spellEnd"/>
            <w:r w:rsidRPr="008C1355">
              <w:rPr>
                <w:rFonts w:cstheme="minorHAnsi"/>
              </w:rPr>
              <w:t xml:space="preserve">, </w:t>
            </w:r>
            <w:proofErr w:type="spellStart"/>
            <w:r w:rsidRPr="008C1355">
              <w:rPr>
                <w:rFonts w:cstheme="minorHAnsi"/>
              </w:rPr>
              <w:t>buzunar</w:t>
            </w:r>
            <w:proofErr w:type="spellEnd"/>
            <w:r w:rsidRPr="008C1355">
              <w:rPr>
                <w:rFonts w:cstheme="minorHAnsi"/>
              </w:rPr>
              <w:t xml:space="preserve"> frontal, </w:t>
            </w:r>
            <w:proofErr w:type="spellStart"/>
            <w:r w:rsidRPr="008C1355">
              <w:rPr>
                <w:rFonts w:cstheme="minorHAnsi"/>
              </w:rPr>
              <w:t>gri</w:t>
            </w:r>
            <w:proofErr w:type="spellEnd"/>
            <w:r w:rsidRPr="008C1355">
              <w:rPr>
                <w:rFonts w:cstheme="minorHAnsi"/>
              </w:rPr>
              <w:t xml:space="preserve">, </w:t>
            </w:r>
            <w:proofErr w:type="spellStart"/>
            <w:r w:rsidRPr="008C1355">
              <w:rPr>
                <w:rFonts w:cstheme="minorHAnsi"/>
              </w:rPr>
              <w:t>saculet</w:t>
            </w:r>
            <w:proofErr w:type="spellEnd"/>
            <w:r w:rsidRPr="008C1355">
              <w:rPr>
                <w:rFonts w:cstheme="minorHAnsi"/>
              </w:rPr>
              <w:t xml:space="preserve"> </w:t>
            </w:r>
            <w:proofErr w:type="spellStart"/>
            <w:r w:rsidRPr="008C1355">
              <w:rPr>
                <w:rFonts w:cstheme="minorHAnsi"/>
              </w:rPr>
              <w:t>si</w:t>
            </w:r>
            <w:proofErr w:type="spellEnd"/>
            <w:r w:rsidRPr="008C1355">
              <w:rPr>
                <w:rFonts w:cstheme="minorHAnsi"/>
              </w:rPr>
              <w:t xml:space="preserve"> </w:t>
            </w:r>
            <w:proofErr w:type="spellStart"/>
            <w:r w:rsidRPr="008C1355">
              <w:rPr>
                <w:rFonts w:cstheme="minorHAnsi"/>
              </w:rPr>
              <w:t>eticheta</w:t>
            </w:r>
            <w:proofErr w:type="spellEnd"/>
            <w:r w:rsidRPr="008C1355">
              <w:rPr>
                <w:rFonts w:cstheme="minorHAnsi"/>
              </w:rPr>
              <w:t xml:space="preserve"> </w:t>
            </w:r>
            <w:proofErr w:type="spellStart"/>
            <w:r w:rsidRPr="008C1355">
              <w:rPr>
                <w:rFonts w:cstheme="minorHAnsi"/>
              </w:rPr>
              <w:t>bagaj</w:t>
            </w:r>
            <w:proofErr w:type="spellEnd"/>
            <w:r w:rsidRPr="008C1355">
              <w:rPr>
                <w:rFonts w:cstheme="minorHAnsi"/>
              </w:rPr>
              <w:t xml:space="preserve"> </w:t>
            </w:r>
            <w:proofErr w:type="spellStart"/>
            <w:r w:rsidRPr="008C1355">
              <w:rPr>
                <w:rFonts w:cstheme="minorHAnsi"/>
              </w:rPr>
              <w:t>incluse</w:t>
            </w:r>
            <w:proofErr w:type="spellEnd"/>
          </w:p>
          <w:p w:rsidR="008C1355" w:rsidRPr="008C1355" w:rsidRDefault="008C1355" w:rsidP="008C1355">
            <w:pPr>
              <w:shd w:val="clear" w:color="auto" w:fill="FFFFFF"/>
              <w:spacing w:after="0" w:line="240" w:lineRule="auto"/>
              <w:rPr>
                <w:rFonts w:eastAsia="Times New Roman" w:cstheme="minorHAnsi"/>
                <w:color w:val="222222"/>
              </w:rPr>
            </w:pPr>
            <w:r w:rsidRPr="008C1355">
              <w:rPr>
                <w:rFonts w:eastAsia="Times New Roman" w:cstheme="minorHAnsi"/>
                <w:bCs/>
                <w:color w:val="222222"/>
              </w:rPr>
              <w:t xml:space="preserve">Material: </w:t>
            </w:r>
            <w:proofErr w:type="spellStart"/>
            <w:r w:rsidRPr="008C1355">
              <w:rPr>
                <w:rFonts w:eastAsia="Times New Roman" w:cstheme="minorHAnsi"/>
                <w:bCs/>
                <w:color w:val="222222"/>
              </w:rPr>
              <w:t>poliester</w:t>
            </w:r>
            <w:proofErr w:type="spellEnd"/>
            <w:r w:rsidRPr="008C1355">
              <w:rPr>
                <w:rFonts w:eastAsia="Times New Roman" w:cstheme="minorHAnsi"/>
                <w:bCs/>
                <w:color w:val="222222"/>
              </w:rPr>
              <w:t xml:space="preserve"> 600D</w:t>
            </w:r>
          </w:p>
          <w:p w:rsidR="008C1355" w:rsidRPr="008C1355" w:rsidRDefault="008C1355" w:rsidP="008C1355">
            <w:pPr>
              <w:shd w:val="clear" w:color="auto" w:fill="FFFFFF"/>
              <w:spacing w:after="0" w:line="240" w:lineRule="auto"/>
              <w:rPr>
                <w:rFonts w:eastAsia="Times New Roman" w:cstheme="minorHAnsi"/>
                <w:color w:val="222222"/>
              </w:rPr>
            </w:pPr>
            <w:proofErr w:type="spellStart"/>
            <w:r w:rsidRPr="008C1355">
              <w:rPr>
                <w:rFonts w:eastAsia="Times New Roman" w:cstheme="minorHAnsi"/>
                <w:bCs/>
                <w:color w:val="222222"/>
              </w:rPr>
              <w:t>Dimensiune</w:t>
            </w:r>
            <w:proofErr w:type="spellEnd"/>
            <w:r w:rsidRPr="008C1355">
              <w:rPr>
                <w:rFonts w:eastAsia="Times New Roman" w:cstheme="minorHAnsi"/>
                <w:bCs/>
                <w:color w:val="222222"/>
              </w:rPr>
              <w:t>: 405x310x140 mm</w:t>
            </w:r>
          </w:p>
          <w:p w:rsidR="008C1355" w:rsidRPr="008C1355" w:rsidRDefault="008C1355" w:rsidP="008C1355">
            <w:pPr>
              <w:shd w:val="clear" w:color="auto" w:fill="FFFFFF"/>
              <w:spacing w:after="0" w:line="240" w:lineRule="auto"/>
              <w:rPr>
                <w:rFonts w:eastAsia="Times New Roman" w:cstheme="minorHAnsi"/>
                <w:color w:val="222222"/>
              </w:rPr>
            </w:pPr>
            <w:proofErr w:type="spellStart"/>
            <w:r w:rsidRPr="008C1355">
              <w:rPr>
                <w:rFonts w:eastAsia="Times New Roman" w:cstheme="minorHAnsi"/>
                <w:bCs/>
                <w:color w:val="222222"/>
              </w:rPr>
              <w:t>Greutate</w:t>
            </w:r>
            <w:proofErr w:type="spellEnd"/>
            <w:r w:rsidRPr="008C1355">
              <w:rPr>
                <w:rFonts w:eastAsia="Times New Roman" w:cstheme="minorHAnsi"/>
                <w:bCs/>
                <w:color w:val="222222"/>
              </w:rPr>
              <w:t>: 0.500 kg</w:t>
            </w:r>
          </w:p>
          <w:p w:rsidR="008C1355" w:rsidRPr="008C1355" w:rsidRDefault="008C1355" w:rsidP="008C1355">
            <w:pPr>
              <w:shd w:val="clear" w:color="auto" w:fill="FFFFFF"/>
              <w:spacing w:after="0" w:line="240" w:lineRule="auto"/>
              <w:rPr>
                <w:rFonts w:eastAsia="Times New Roman" w:cstheme="minorHAnsi"/>
                <w:color w:val="222222"/>
              </w:rPr>
            </w:pPr>
            <w:r w:rsidRPr="008C1355">
              <w:rPr>
                <w:rFonts w:eastAsia="Times New Roman" w:cstheme="minorHAnsi"/>
                <w:bCs/>
                <w:color w:val="222222"/>
              </w:rPr>
              <w:t xml:space="preserve">Tip </w:t>
            </w:r>
            <w:proofErr w:type="spellStart"/>
            <w:r w:rsidRPr="008C1355">
              <w:rPr>
                <w:rFonts w:eastAsia="Times New Roman" w:cstheme="minorHAnsi"/>
                <w:bCs/>
                <w:color w:val="222222"/>
              </w:rPr>
              <w:t>rucsac</w:t>
            </w:r>
            <w:proofErr w:type="spellEnd"/>
            <w:r w:rsidRPr="008C1355">
              <w:rPr>
                <w:rFonts w:eastAsia="Times New Roman" w:cstheme="minorHAnsi"/>
                <w:bCs/>
                <w:color w:val="222222"/>
              </w:rPr>
              <w:t>: sport casual</w:t>
            </w:r>
          </w:p>
        </w:tc>
        <w:tc>
          <w:tcPr>
            <w:tcW w:w="4394" w:type="dxa"/>
          </w:tcPr>
          <w:p w:rsidR="00B23148" w:rsidRPr="00965000" w:rsidRDefault="00B23148" w:rsidP="00B23148">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highlight w:val="yellow"/>
                <w:lang w:val="ro-RO"/>
              </w:rPr>
              <w:t>Descriere generală</w:t>
            </w:r>
          </w:p>
          <w:p w:rsidR="00B23148" w:rsidRPr="00965000" w:rsidRDefault="00B23148" w:rsidP="00B23148">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highlight w:val="yellow"/>
                <w:lang w:val="ro-RO"/>
              </w:rPr>
              <w:t>Detaliile specifice şi standardele tehnice ale produsului ofertat</w:t>
            </w:r>
          </w:p>
        </w:tc>
      </w:tr>
      <w:tr w:rsidR="00B23148" w:rsidRPr="00965000" w:rsidTr="001E61BB">
        <w:tc>
          <w:tcPr>
            <w:tcW w:w="810" w:type="dxa"/>
          </w:tcPr>
          <w:p w:rsidR="00B23148" w:rsidRPr="00965000" w:rsidRDefault="00070D48" w:rsidP="003F5A9A">
            <w:pPr>
              <w:tabs>
                <w:tab w:val="left" w:pos="7545"/>
                <w:tab w:val="left" w:pos="7995"/>
                <w:tab w:val="right" w:pos="9700"/>
              </w:tabs>
              <w:spacing w:after="0" w:line="240" w:lineRule="auto"/>
              <w:ind w:right="46"/>
              <w:jc w:val="center"/>
              <w:rPr>
                <w:rFonts w:ascii="Calibri" w:hAnsi="Calibri" w:cs="Calibri"/>
                <w:b/>
                <w:sz w:val="20"/>
                <w:szCs w:val="20"/>
                <w:lang w:val="ro-RO"/>
              </w:rPr>
            </w:pPr>
            <w:r>
              <w:rPr>
                <w:rFonts w:ascii="Calibri" w:hAnsi="Calibri" w:cs="Calibri"/>
                <w:b/>
                <w:sz w:val="20"/>
                <w:szCs w:val="20"/>
                <w:lang w:val="ro-RO"/>
              </w:rPr>
              <w:t>3</w:t>
            </w:r>
          </w:p>
        </w:tc>
        <w:tc>
          <w:tcPr>
            <w:tcW w:w="4860" w:type="dxa"/>
            <w:vAlign w:val="bottom"/>
          </w:tcPr>
          <w:p w:rsidR="00B23148" w:rsidRPr="008C1355" w:rsidRDefault="00B23148" w:rsidP="008C1355">
            <w:pPr>
              <w:tabs>
                <w:tab w:val="left" w:pos="7545"/>
                <w:tab w:val="left" w:pos="7995"/>
                <w:tab w:val="right" w:pos="9700"/>
              </w:tabs>
              <w:spacing w:after="0" w:line="240" w:lineRule="auto"/>
              <w:ind w:right="46"/>
              <w:rPr>
                <w:rFonts w:ascii="Calibri" w:hAnsi="Calibri" w:cs="Calibri"/>
                <w:lang w:val="ro-RO"/>
              </w:rPr>
            </w:pPr>
            <w:r w:rsidRPr="008C1355">
              <w:rPr>
                <w:rFonts w:ascii="Calibri" w:hAnsi="Calibri" w:cs="Calibri"/>
                <w:b/>
                <w:lang w:val="ro-RO"/>
              </w:rPr>
              <w:t>Denumire produs:</w:t>
            </w:r>
            <w:r w:rsidRPr="008C1355">
              <w:rPr>
                <w:rFonts w:ascii="Calibri" w:hAnsi="Calibri" w:cs="Calibri"/>
                <w:spacing w:val="-2"/>
                <w:lang w:val="ro-RO"/>
              </w:rPr>
              <w:t xml:space="preserve"> </w:t>
            </w:r>
            <w:r w:rsidR="00070D48" w:rsidRPr="008C1355">
              <w:rPr>
                <w:rFonts w:cstheme="minorHAnsi"/>
                <w:b/>
                <w:bCs/>
                <w:lang w:val="ro-RO"/>
              </w:rPr>
              <w:t>Pelerina de ploaie</w:t>
            </w:r>
          </w:p>
        </w:tc>
        <w:tc>
          <w:tcPr>
            <w:tcW w:w="4394" w:type="dxa"/>
          </w:tcPr>
          <w:p w:rsidR="00B23148" w:rsidRPr="00965000" w:rsidRDefault="00B23148" w:rsidP="00B23148">
            <w:pPr>
              <w:tabs>
                <w:tab w:val="left" w:pos="7545"/>
                <w:tab w:val="left" w:pos="7995"/>
                <w:tab w:val="right" w:pos="9700"/>
              </w:tabs>
              <w:spacing w:after="0" w:line="240" w:lineRule="auto"/>
              <w:ind w:right="46"/>
              <w:rPr>
                <w:rFonts w:ascii="Calibri" w:hAnsi="Calibri" w:cs="Calibri"/>
                <w:b/>
                <w:i/>
                <w:sz w:val="20"/>
                <w:szCs w:val="20"/>
                <w:lang w:val="ro-RO"/>
              </w:rPr>
            </w:pPr>
          </w:p>
        </w:tc>
      </w:tr>
      <w:tr w:rsidR="00B23148" w:rsidRPr="00965000" w:rsidTr="001E61BB">
        <w:tc>
          <w:tcPr>
            <w:tcW w:w="810" w:type="dxa"/>
          </w:tcPr>
          <w:p w:rsidR="00B23148" w:rsidRPr="00965000" w:rsidRDefault="00B23148" w:rsidP="003F5A9A">
            <w:pPr>
              <w:tabs>
                <w:tab w:val="left" w:pos="7545"/>
                <w:tab w:val="left" w:pos="7995"/>
                <w:tab w:val="right" w:pos="9700"/>
              </w:tabs>
              <w:spacing w:after="0" w:line="240" w:lineRule="auto"/>
              <w:ind w:right="46"/>
              <w:jc w:val="center"/>
              <w:rPr>
                <w:rFonts w:ascii="Calibri" w:hAnsi="Calibri" w:cs="Calibri"/>
                <w:b/>
                <w:sz w:val="20"/>
                <w:szCs w:val="20"/>
                <w:lang w:val="ro-RO"/>
              </w:rPr>
            </w:pPr>
          </w:p>
        </w:tc>
        <w:tc>
          <w:tcPr>
            <w:tcW w:w="4860" w:type="dxa"/>
            <w:vAlign w:val="bottom"/>
          </w:tcPr>
          <w:p w:rsidR="00B23148" w:rsidRPr="008C1355" w:rsidRDefault="00B23148" w:rsidP="00B23148">
            <w:pPr>
              <w:tabs>
                <w:tab w:val="left" w:pos="7545"/>
                <w:tab w:val="left" w:pos="7995"/>
                <w:tab w:val="right" w:pos="9700"/>
              </w:tabs>
              <w:spacing w:after="0" w:line="240" w:lineRule="auto"/>
              <w:ind w:right="46"/>
              <w:jc w:val="both"/>
              <w:rPr>
                <w:rFonts w:ascii="Calibri" w:hAnsi="Calibri" w:cs="Calibri"/>
                <w:b/>
                <w:lang w:val="ro-RO"/>
              </w:rPr>
            </w:pPr>
            <w:r w:rsidRPr="008C1355">
              <w:rPr>
                <w:rFonts w:ascii="Calibri" w:hAnsi="Calibri" w:cs="Calibri"/>
                <w:b/>
                <w:lang w:val="ro-RO"/>
              </w:rPr>
              <w:t>Descriere generala:</w:t>
            </w:r>
          </w:p>
          <w:p w:rsidR="00B23148" w:rsidRPr="008C1355" w:rsidRDefault="00070D48" w:rsidP="00B23148">
            <w:pPr>
              <w:tabs>
                <w:tab w:val="left" w:pos="7545"/>
                <w:tab w:val="left" w:pos="7995"/>
                <w:tab w:val="right" w:pos="9700"/>
              </w:tabs>
              <w:spacing w:after="0" w:line="240" w:lineRule="auto"/>
              <w:ind w:right="46"/>
              <w:jc w:val="both"/>
              <w:rPr>
                <w:rFonts w:ascii="Calibri" w:hAnsi="Calibri" w:cs="Calibri"/>
                <w:lang w:val="ro-RO"/>
              </w:rPr>
            </w:pPr>
            <w:proofErr w:type="spellStart"/>
            <w:r w:rsidRPr="005D6908">
              <w:rPr>
                <w:rFonts w:cstheme="minorHAnsi"/>
              </w:rPr>
              <w:t>cusături</w:t>
            </w:r>
            <w:proofErr w:type="spellEnd"/>
            <w:r w:rsidRPr="005D6908">
              <w:rPr>
                <w:rFonts w:cstheme="minorHAnsi"/>
              </w:rPr>
              <w:t xml:space="preserve"> </w:t>
            </w:r>
            <w:proofErr w:type="spellStart"/>
            <w:r w:rsidRPr="005D6908">
              <w:rPr>
                <w:rFonts w:cstheme="minorHAnsi"/>
              </w:rPr>
              <w:t>sudate</w:t>
            </w:r>
            <w:proofErr w:type="spellEnd"/>
            <w:r w:rsidRPr="005D6908">
              <w:rPr>
                <w:rFonts w:cstheme="minorHAnsi"/>
              </w:rPr>
              <w:t xml:space="preserve">, </w:t>
            </w:r>
            <w:proofErr w:type="spellStart"/>
            <w:r w:rsidRPr="005D6908">
              <w:rPr>
                <w:rFonts w:cstheme="minorHAnsi"/>
              </w:rPr>
              <w:t>glugă</w:t>
            </w:r>
            <w:proofErr w:type="spellEnd"/>
            <w:r w:rsidRPr="005D6908">
              <w:rPr>
                <w:rFonts w:cstheme="minorHAnsi"/>
              </w:rPr>
              <w:t xml:space="preserve"> </w:t>
            </w:r>
            <w:proofErr w:type="spellStart"/>
            <w:r w:rsidRPr="005D6908">
              <w:rPr>
                <w:rFonts w:cstheme="minorHAnsi"/>
              </w:rPr>
              <w:t>fixă</w:t>
            </w:r>
            <w:proofErr w:type="spellEnd"/>
            <w:r w:rsidRPr="005D6908">
              <w:rPr>
                <w:rFonts w:cstheme="minorHAnsi"/>
              </w:rPr>
              <w:t xml:space="preserve">, </w:t>
            </w:r>
            <w:proofErr w:type="spellStart"/>
            <w:r w:rsidRPr="005D6908">
              <w:rPr>
                <w:rFonts w:cstheme="minorHAnsi"/>
              </w:rPr>
              <w:t>închidere</w:t>
            </w:r>
            <w:proofErr w:type="spellEnd"/>
            <w:r w:rsidRPr="005D6908">
              <w:rPr>
                <w:rFonts w:cstheme="minorHAnsi"/>
              </w:rPr>
              <w:t xml:space="preserve"> </w:t>
            </w:r>
            <w:proofErr w:type="spellStart"/>
            <w:r w:rsidRPr="005D6908">
              <w:rPr>
                <w:rFonts w:cstheme="minorHAnsi"/>
              </w:rPr>
              <w:t>prin</w:t>
            </w:r>
            <w:proofErr w:type="spellEnd"/>
            <w:r w:rsidRPr="005D6908">
              <w:rPr>
                <w:rFonts w:cstheme="minorHAnsi"/>
              </w:rPr>
              <w:t xml:space="preserve"> </w:t>
            </w:r>
            <w:proofErr w:type="spellStart"/>
            <w:r w:rsidRPr="005D6908">
              <w:rPr>
                <w:rFonts w:cstheme="minorHAnsi"/>
              </w:rPr>
              <w:t>fenta</w:t>
            </w:r>
            <w:proofErr w:type="spellEnd"/>
            <w:r w:rsidRPr="005D6908">
              <w:rPr>
                <w:rFonts w:cstheme="minorHAnsi"/>
              </w:rPr>
              <w:t xml:space="preserve"> </w:t>
            </w:r>
            <w:proofErr w:type="spellStart"/>
            <w:r w:rsidRPr="005D6908">
              <w:rPr>
                <w:rFonts w:cstheme="minorHAnsi"/>
              </w:rPr>
              <w:t>dubla</w:t>
            </w:r>
            <w:proofErr w:type="spellEnd"/>
            <w:r w:rsidRPr="005D6908">
              <w:rPr>
                <w:rFonts w:cstheme="minorHAnsi"/>
              </w:rPr>
              <w:t xml:space="preserve"> cu </w:t>
            </w:r>
            <w:proofErr w:type="spellStart"/>
            <w:r w:rsidRPr="005D6908">
              <w:rPr>
                <w:rFonts w:cstheme="minorHAnsi"/>
              </w:rPr>
              <w:t>butoni</w:t>
            </w:r>
            <w:proofErr w:type="spellEnd"/>
            <w:r w:rsidRPr="005D6908">
              <w:rPr>
                <w:rFonts w:cstheme="minorHAnsi"/>
              </w:rPr>
              <w:t xml:space="preserve"> de </w:t>
            </w:r>
            <w:proofErr w:type="spellStart"/>
            <w:r w:rsidRPr="005D6908">
              <w:rPr>
                <w:rFonts w:cstheme="minorHAnsi"/>
              </w:rPr>
              <w:t>presiune</w:t>
            </w:r>
            <w:proofErr w:type="spellEnd"/>
            <w:r w:rsidRPr="005D6908">
              <w:rPr>
                <w:rFonts w:cstheme="minorHAnsi"/>
              </w:rPr>
              <w:t xml:space="preserve">, </w:t>
            </w:r>
            <w:proofErr w:type="spellStart"/>
            <w:r w:rsidRPr="005D6908">
              <w:rPr>
                <w:rFonts w:cstheme="minorHAnsi"/>
              </w:rPr>
              <w:t>maneci</w:t>
            </w:r>
            <w:proofErr w:type="spellEnd"/>
            <w:r w:rsidRPr="005D6908">
              <w:rPr>
                <w:rFonts w:cstheme="minorHAnsi"/>
              </w:rPr>
              <w:t xml:space="preserve"> raglan,  </w:t>
            </w:r>
            <w:proofErr w:type="spellStart"/>
            <w:r w:rsidRPr="005D6908">
              <w:rPr>
                <w:rFonts w:cstheme="minorHAnsi"/>
              </w:rPr>
              <w:t>mansete</w:t>
            </w:r>
            <w:proofErr w:type="spellEnd"/>
            <w:r w:rsidRPr="005D6908">
              <w:rPr>
                <w:rFonts w:cstheme="minorHAnsi"/>
              </w:rPr>
              <w:t xml:space="preserve"> </w:t>
            </w:r>
            <w:proofErr w:type="spellStart"/>
            <w:r w:rsidRPr="005D6908">
              <w:rPr>
                <w:rFonts w:cstheme="minorHAnsi"/>
              </w:rPr>
              <w:t>interioare</w:t>
            </w:r>
            <w:proofErr w:type="spellEnd"/>
            <w:r w:rsidRPr="005D6908">
              <w:rPr>
                <w:rFonts w:cstheme="minorHAnsi"/>
              </w:rPr>
              <w:t xml:space="preserve"> elastic,2 </w:t>
            </w:r>
            <w:proofErr w:type="spellStart"/>
            <w:r w:rsidRPr="005D6908">
              <w:rPr>
                <w:rFonts w:cstheme="minorHAnsi"/>
              </w:rPr>
              <w:t>buzunare</w:t>
            </w:r>
            <w:proofErr w:type="spellEnd"/>
            <w:r w:rsidRPr="005D6908">
              <w:rPr>
                <w:rFonts w:cstheme="minorHAnsi"/>
              </w:rPr>
              <w:t xml:space="preserve"> cu </w:t>
            </w:r>
            <w:proofErr w:type="spellStart"/>
            <w:r w:rsidRPr="005D6908">
              <w:rPr>
                <w:rFonts w:cstheme="minorHAnsi"/>
              </w:rPr>
              <w:t>suport</w:t>
            </w:r>
            <w:proofErr w:type="spellEnd"/>
            <w:r w:rsidRPr="005D6908">
              <w:rPr>
                <w:rFonts w:cstheme="minorHAnsi"/>
              </w:rPr>
              <w:t xml:space="preserve"> </w:t>
            </w:r>
            <w:proofErr w:type="spellStart"/>
            <w:r w:rsidRPr="005D6908">
              <w:rPr>
                <w:rFonts w:cstheme="minorHAnsi"/>
              </w:rPr>
              <w:t>poliester</w:t>
            </w:r>
            <w:proofErr w:type="spellEnd"/>
            <w:r w:rsidRPr="005D6908">
              <w:rPr>
                <w:rFonts w:cstheme="minorHAnsi"/>
              </w:rPr>
              <w:t xml:space="preserve"> cu </w:t>
            </w:r>
            <w:proofErr w:type="spellStart"/>
            <w:r w:rsidRPr="005D6908">
              <w:rPr>
                <w:rFonts w:cstheme="minorHAnsi"/>
              </w:rPr>
              <w:t>membrana</w:t>
            </w:r>
            <w:proofErr w:type="spellEnd"/>
            <w:r w:rsidRPr="005D6908">
              <w:rPr>
                <w:rFonts w:cstheme="minorHAnsi"/>
              </w:rPr>
              <w:t xml:space="preserve"> </w:t>
            </w:r>
            <w:proofErr w:type="spellStart"/>
            <w:r w:rsidRPr="005D6908">
              <w:rPr>
                <w:rFonts w:cstheme="minorHAnsi"/>
              </w:rPr>
              <w:t>fata</w:t>
            </w:r>
            <w:proofErr w:type="spellEnd"/>
            <w:r w:rsidRPr="005D6908">
              <w:rPr>
                <w:rFonts w:cstheme="minorHAnsi"/>
              </w:rPr>
              <w:t xml:space="preserve"> </w:t>
            </w:r>
            <w:proofErr w:type="spellStart"/>
            <w:r w:rsidRPr="005D6908">
              <w:rPr>
                <w:rFonts w:cstheme="minorHAnsi"/>
              </w:rPr>
              <w:t>dubla</w:t>
            </w:r>
            <w:proofErr w:type="spellEnd"/>
            <w:r w:rsidRPr="005D6908">
              <w:rPr>
                <w:rFonts w:cstheme="minorHAnsi"/>
              </w:rPr>
              <w:t xml:space="preserve"> PVC.</w:t>
            </w:r>
          </w:p>
        </w:tc>
        <w:tc>
          <w:tcPr>
            <w:tcW w:w="4394" w:type="dxa"/>
          </w:tcPr>
          <w:p w:rsidR="00B23148" w:rsidRPr="00965000" w:rsidRDefault="00B23148" w:rsidP="00B23148">
            <w:pPr>
              <w:tabs>
                <w:tab w:val="left" w:pos="7545"/>
                <w:tab w:val="left" w:pos="7995"/>
                <w:tab w:val="right" w:pos="9700"/>
              </w:tabs>
              <w:spacing w:after="0" w:line="240" w:lineRule="auto"/>
              <w:ind w:right="46"/>
              <w:jc w:val="both"/>
              <w:rPr>
                <w:rFonts w:ascii="Calibri" w:hAnsi="Calibri" w:cs="Calibri"/>
                <w:b/>
                <w:i/>
                <w:sz w:val="20"/>
                <w:szCs w:val="20"/>
                <w:lang w:val="ro-RO"/>
              </w:rPr>
            </w:pPr>
          </w:p>
        </w:tc>
      </w:tr>
      <w:tr w:rsidR="00B23148" w:rsidRPr="00965000" w:rsidTr="001E61BB">
        <w:tc>
          <w:tcPr>
            <w:tcW w:w="810" w:type="dxa"/>
          </w:tcPr>
          <w:p w:rsidR="00B23148" w:rsidRPr="00965000" w:rsidRDefault="00070D48" w:rsidP="003F5A9A">
            <w:pPr>
              <w:tabs>
                <w:tab w:val="left" w:pos="7545"/>
                <w:tab w:val="left" w:pos="7995"/>
                <w:tab w:val="right" w:pos="9700"/>
              </w:tabs>
              <w:spacing w:after="0" w:line="240" w:lineRule="auto"/>
              <w:ind w:right="46"/>
              <w:jc w:val="center"/>
              <w:rPr>
                <w:rFonts w:ascii="Calibri" w:hAnsi="Calibri" w:cs="Calibri"/>
                <w:b/>
                <w:sz w:val="20"/>
                <w:szCs w:val="20"/>
                <w:lang w:val="ro-RO"/>
              </w:rPr>
            </w:pPr>
            <w:r>
              <w:rPr>
                <w:rFonts w:ascii="Calibri" w:hAnsi="Calibri" w:cs="Calibri"/>
                <w:b/>
                <w:sz w:val="20"/>
                <w:szCs w:val="20"/>
                <w:lang w:val="ro-RO"/>
              </w:rPr>
              <w:t>4</w:t>
            </w:r>
          </w:p>
        </w:tc>
        <w:tc>
          <w:tcPr>
            <w:tcW w:w="4860" w:type="dxa"/>
            <w:vAlign w:val="bottom"/>
          </w:tcPr>
          <w:p w:rsidR="00B23148" w:rsidRPr="008C1355" w:rsidRDefault="00B23148" w:rsidP="00070D48">
            <w:pPr>
              <w:tabs>
                <w:tab w:val="left" w:pos="7545"/>
                <w:tab w:val="left" w:pos="7995"/>
                <w:tab w:val="right" w:pos="9700"/>
              </w:tabs>
              <w:spacing w:after="0" w:line="240" w:lineRule="auto"/>
              <w:ind w:right="46"/>
              <w:jc w:val="both"/>
              <w:rPr>
                <w:rFonts w:ascii="Calibri" w:hAnsi="Calibri" w:cs="Calibri"/>
                <w:b/>
                <w:lang w:val="ro-RO"/>
              </w:rPr>
            </w:pPr>
            <w:r w:rsidRPr="008C1355">
              <w:rPr>
                <w:rFonts w:ascii="Calibri" w:hAnsi="Calibri" w:cs="Calibri"/>
                <w:b/>
                <w:lang w:val="ro-RO"/>
              </w:rPr>
              <w:t>Denumire produs:</w:t>
            </w:r>
            <w:r w:rsidRPr="008C1355">
              <w:rPr>
                <w:rFonts w:ascii="Calibri" w:hAnsi="Calibri" w:cs="Calibri"/>
              </w:rPr>
              <w:t xml:space="preserve"> </w:t>
            </w:r>
            <w:r w:rsidR="00070D48">
              <w:rPr>
                <w:rFonts w:ascii="Calibri" w:hAnsi="Calibri" w:cs="Calibri"/>
                <w:b/>
              </w:rPr>
              <w:t>memory stick 32</w:t>
            </w:r>
          </w:p>
        </w:tc>
        <w:tc>
          <w:tcPr>
            <w:tcW w:w="4394" w:type="dxa"/>
          </w:tcPr>
          <w:p w:rsidR="00B23148" w:rsidRPr="00965000" w:rsidRDefault="00B23148" w:rsidP="00B23148">
            <w:pPr>
              <w:tabs>
                <w:tab w:val="left" w:pos="7545"/>
                <w:tab w:val="left" w:pos="7995"/>
                <w:tab w:val="right" w:pos="9700"/>
              </w:tabs>
              <w:spacing w:after="0" w:line="240" w:lineRule="auto"/>
              <w:ind w:right="46"/>
              <w:jc w:val="both"/>
              <w:rPr>
                <w:rFonts w:ascii="Calibri" w:hAnsi="Calibri" w:cs="Calibri"/>
                <w:b/>
                <w:i/>
                <w:sz w:val="20"/>
                <w:szCs w:val="20"/>
                <w:lang w:val="ro-RO"/>
              </w:rPr>
            </w:pPr>
          </w:p>
        </w:tc>
      </w:tr>
      <w:tr w:rsidR="00B23148" w:rsidRPr="00965000" w:rsidTr="001E61BB">
        <w:tc>
          <w:tcPr>
            <w:tcW w:w="810" w:type="dxa"/>
          </w:tcPr>
          <w:p w:rsidR="00B23148" w:rsidRPr="00965000" w:rsidRDefault="00B23148" w:rsidP="003F5A9A">
            <w:pPr>
              <w:tabs>
                <w:tab w:val="left" w:pos="7545"/>
                <w:tab w:val="left" w:pos="7995"/>
                <w:tab w:val="right" w:pos="9700"/>
              </w:tabs>
              <w:spacing w:after="0" w:line="240" w:lineRule="auto"/>
              <w:ind w:right="46"/>
              <w:jc w:val="center"/>
              <w:rPr>
                <w:rFonts w:ascii="Calibri" w:hAnsi="Calibri" w:cs="Calibri"/>
                <w:b/>
                <w:sz w:val="20"/>
                <w:szCs w:val="20"/>
                <w:lang w:val="ro-RO"/>
              </w:rPr>
            </w:pPr>
          </w:p>
        </w:tc>
        <w:tc>
          <w:tcPr>
            <w:tcW w:w="4860" w:type="dxa"/>
          </w:tcPr>
          <w:p w:rsidR="00B23148" w:rsidRPr="008C1355" w:rsidRDefault="00B23148" w:rsidP="00B23148">
            <w:pPr>
              <w:spacing w:after="0" w:line="240" w:lineRule="auto"/>
              <w:rPr>
                <w:rFonts w:ascii="Calibri" w:hAnsi="Calibri" w:cs="Calibri"/>
                <w:b/>
                <w:lang w:val="ro-RO"/>
              </w:rPr>
            </w:pPr>
            <w:r w:rsidRPr="008C1355">
              <w:rPr>
                <w:rFonts w:ascii="Calibri" w:hAnsi="Calibri" w:cs="Calibri"/>
                <w:b/>
                <w:lang w:val="ro-RO"/>
              </w:rPr>
              <w:t>Descriere generala:</w:t>
            </w:r>
          </w:p>
          <w:p w:rsidR="00070D48" w:rsidRPr="00131334" w:rsidRDefault="00070D48" w:rsidP="00070D48">
            <w:pPr>
              <w:spacing w:after="0"/>
              <w:rPr>
                <w:rFonts w:cstheme="minorHAnsi"/>
              </w:rPr>
            </w:pPr>
            <w:r w:rsidRPr="005D6908">
              <w:rPr>
                <w:rFonts w:cstheme="minorHAnsi"/>
                <w:bCs/>
                <w:lang w:val="pt-BR"/>
              </w:rPr>
              <w:t xml:space="preserve">Memory stick </w:t>
            </w:r>
            <w:r w:rsidRPr="005D6908">
              <w:rPr>
                <w:rFonts w:cstheme="minorHAnsi"/>
              </w:rPr>
              <w:t xml:space="preserve"> 32 GB </w:t>
            </w:r>
            <w:proofErr w:type="spellStart"/>
            <w:r w:rsidRPr="005D6908">
              <w:rPr>
                <w:rFonts w:cstheme="minorHAnsi"/>
              </w:rPr>
              <w:t>Interfata</w:t>
            </w:r>
            <w:proofErr w:type="spellEnd"/>
            <w:r w:rsidRPr="005D6908">
              <w:rPr>
                <w:rFonts w:cstheme="minorHAnsi"/>
              </w:rPr>
              <w:tab/>
              <w:t>USB 2.0</w:t>
            </w:r>
          </w:p>
          <w:p w:rsidR="00B23148" w:rsidRPr="008C1355" w:rsidRDefault="00070D48" w:rsidP="00070D48">
            <w:pPr>
              <w:spacing w:after="0" w:line="240" w:lineRule="auto"/>
              <w:rPr>
                <w:rFonts w:ascii="Calibri" w:hAnsi="Calibri" w:cs="Calibri"/>
                <w:b/>
                <w:lang w:val="ro-RO"/>
              </w:rPr>
            </w:pPr>
            <w:proofErr w:type="spellStart"/>
            <w:r w:rsidRPr="005D6908">
              <w:rPr>
                <w:rFonts w:cstheme="minorHAnsi"/>
              </w:rPr>
              <w:t>Culoare</w:t>
            </w:r>
            <w:proofErr w:type="spellEnd"/>
            <w:r w:rsidRPr="005D6908">
              <w:rPr>
                <w:rFonts w:cstheme="minorHAnsi"/>
              </w:rPr>
              <w:tab/>
            </w:r>
            <w:proofErr w:type="spellStart"/>
            <w:r w:rsidRPr="005D6908">
              <w:rPr>
                <w:rFonts w:cstheme="minorHAnsi"/>
              </w:rPr>
              <w:t>Portocaliu</w:t>
            </w:r>
            <w:proofErr w:type="spellEnd"/>
            <w:r w:rsidRPr="005D6908">
              <w:rPr>
                <w:rFonts w:cstheme="minorHAnsi"/>
              </w:rPr>
              <w:t xml:space="preserve"> </w:t>
            </w:r>
            <w:proofErr w:type="spellStart"/>
            <w:r w:rsidRPr="005D6908">
              <w:rPr>
                <w:rFonts w:cstheme="minorHAnsi"/>
              </w:rPr>
              <w:t>Dimensiuni</w:t>
            </w:r>
            <w:proofErr w:type="spellEnd"/>
            <w:r w:rsidRPr="005D6908">
              <w:rPr>
                <w:rFonts w:cstheme="minorHAnsi"/>
              </w:rPr>
              <w:t xml:space="preserve"> (W x D x H mm) 54 x </w:t>
            </w:r>
            <w:r w:rsidRPr="005D6908">
              <w:rPr>
                <w:rFonts w:cstheme="minorHAnsi"/>
              </w:rPr>
              <w:lastRenderedPageBreak/>
              <w:t>18 x 8 mm</w:t>
            </w:r>
          </w:p>
        </w:tc>
        <w:tc>
          <w:tcPr>
            <w:tcW w:w="4394" w:type="dxa"/>
          </w:tcPr>
          <w:p w:rsidR="00B23148" w:rsidRPr="00965000" w:rsidRDefault="00B23148" w:rsidP="00B23148">
            <w:pPr>
              <w:spacing w:after="0" w:line="240" w:lineRule="auto"/>
              <w:rPr>
                <w:rFonts w:ascii="Calibri" w:hAnsi="Calibri" w:cs="Calibri"/>
                <w:b/>
                <w:i/>
                <w:sz w:val="20"/>
                <w:szCs w:val="20"/>
                <w:lang w:val="ro-RO"/>
              </w:rPr>
            </w:pPr>
          </w:p>
        </w:tc>
      </w:tr>
      <w:tr w:rsidR="00B23148" w:rsidRPr="00965000" w:rsidTr="001E61BB">
        <w:tc>
          <w:tcPr>
            <w:tcW w:w="810" w:type="dxa"/>
            <w:shd w:val="clear" w:color="auto" w:fill="auto"/>
          </w:tcPr>
          <w:p w:rsidR="00B23148" w:rsidRPr="00965000" w:rsidRDefault="00070D48" w:rsidP="003F5A9A">
            <w:pPr>
              <w:tabs>
                <w:tab w:val="left" w:pos="7545"/>
                <w:tab w:val="left" w:pos="7995"/>
                <w:tab w:val="right" w:pos="9700"/>
              </w:tabs>
              <w:spacing w:after="0" w:line="240" w:lineRule="auto"/>
              <w:ind w:right="46"/>
              <w:jc w:val="center"/>
              <w:rPr>
                <w:rFonts w:ascii="Calibri" w:hAnsi="Calibri" w:cs="Calibri"/>
                <w:b/>
                <w:sz w:val="20"/>
                <w:szCs w:val="20"/>
                <w:lang w:val="ro-RO"/>
              </w:rPr>
            </w:pPr>
            <w:r>
              <w:rPr>
                <w:rFonts w:ascii="Calibri" w:hAnsi="Calibri" w:cs="Calibri"/>
                <w:b/>
                <w:sz w:val="20"/>
                <w:szCs w:val="20"/>
                <w:lang w:val="ro-RO"/>
              </w:rPr>
              <w:lastRenderedPageBreak/>
              <w:t>5</w:t>
            </w:r>
          </w:p>
        </w:tc>
        <w:tc>
          <w:tcPr>
            <w:tcW w:w="4860" w:type="dxa"/>
            <w:shd w:val="clear" w:color="auto" w:fill="auto"/>
          </w:tcPr>
          <w:p w:rsidR="00B23148" w:rsidRPr="00070D48" w:rsidRDefault="00B23148" w:rsidP="00070D48">
            <w:pPr>
              <w:spacing w:after="0"/>
              <w:rPr>
                <w:rFonts w:cstheme="minorHAnsi"/>
              </w:rPr>
            </w:pPr>
            <w:r w:rsidRPr="008C1355">
              <w:rPr>
                <w:rFonts w:ascii="Calibri" w:hAnsi="Calibri" w:cs="Calibri"/>
                <w:b/>
                <w:lang w:val="ro-RO"/>
              </w:rPr>
              <w:t>Denumire produs:</w:t>
            </w:r>
            <w:r w:rsidRPr="008C1355">
              <w:rPr>
                <w:rFonts w:ascii="Calibri" w:hAnsi="Calibri" w:cs="Calibri"/>
                <w:spacing w:val="-2"/>
                <w:lang w:val="ro-RO"/>
              </w:rPr>
              <w:t xml:space="preserve"> </w:t>
            </w:r>
            <w:r w:rsidR="00070D48" w:rsidRPr="005D6908">
              <w:rPr>
                <w:rFonts w:cstheme="minorHAnsi"/>
                <w:bCs/>
                <w:lang w:val="pt-BR"/>
              </w:rPr>
              <w:t>Pix cu mecanism twist, 1 mm, albastru</w:t>
            </w:r>
          </w:p>
        </w:tc>
        <w:tc>
          <w:tcPr>
            <w:tcW w:w="4394" w:type="dxa"/>
            <w:shd w:val="clear" w:color="auto" w:fill="auto"/>
          </w:tcPr>
          <w:p w:rsidR="00B23148" w:rsidRPr="00965000" w:rsidRDefault="00B23148" w:rsidP="00B23148">
            <w:pPr>
              <w:spacing w:after="0" w:line="240" w:lineRule="auto"/>
              <w:rPr>
                <w:rFonts w:ascii="Calibri" w:hAnsi="Calibri" w:cs="Calibri"/>
                <w:b/>
                <w:i/>
                <w:sz w:val="20"/>
                <w:szCs w:val="20"/>
                <w:lang w:val="ro-RO"/>
              </w:rPr>
            </w:pPr>
          </w:p>
        </w:tc>
      </w:tr>
      <w:tr w:rsidR="00B23148" w:rsidRPr="00965000" w:rsidTr="001E61BB">
        <w:tc>
          <w:tcPr>
            <w:tcW w:w="810" w:type="dxa"/>
          </w:tcPr>
          <w:p w:rsidR="00B23148" w:rsidRPr="00965000" w:rsidRDefault="00B23148" w:rsidP="00B23148">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tcPr>
          <w:p w:rsidR="00B23148" w:rsidRPr="008C1355" w:rsidRDefault="00B23148" w:rsidP="00B23148">
            <w:pPr>
              <w:spacing w:after="0" w:line="240" w:lineRule="auto"/>
              <w:rPr>
                <w:rFonts w:ascii="Calibri" w:hAnsi="Calibri" w:cs="Calibri"/>
                <w:b/>
                <w:lang w:val="ro-RO"/>
              </w:rPr>
            </w:pPr>
            <w:r w:rsidRPr="008C1355">
              <w:rPr>
                <w:rFonts w:ascii="Calibri" w:hAnsi="Calibri" w:cs="Calibri"/>
                <w:b/>
                <w:lang w:val="ro-RO"/>
              </w:rPr>
              <w:t>Descriere generala:</w:t>
            </w:r>
          </w:p>
          <w:p w:rsidR="00070D48" w:rsidRPr="00131334" w:rsidRDefault="00070D48" w:rsidP="00070D48">
            <w:pPr>
              <w:spacing w:after="0" w:line="240" w:lineRule="auto"/>
              <w:rPr>
                <w:rFonts w:cstheme="minorHAnsi"/>
                <w:lang w:val="pt-BR"/>
              </w:rPr>
            </w:pPr>
            <w:r w:rsidRPr="005D6908">
              <w:rPr>
                <w:rFonts w:cstheme="minorHAnsi"/>
                <w:lang w:val="pt-BR"/>
              </w:rPr>
              <w:t>Corp rotund transparent, capac in culoarea scrierii, cu clema de prindere si mecanism prin rasucire.</w:t>
            </w:r>
          </w:p>
          <w:p w:rsidR="00070D48" w:rsidRPr="00131334" w:rsidRDefault="00070D48" w:rsidP="00070D48">
            <w:pPr>
              <w:spacing w:after="0" w:line="240" w:lineRule="auto"/>
              <w:rPr>
                <w:rFonts w:cstheme="minorHAnsi"/>
                <w:lang w:val="pt-BR"/>
              </w:rPr>
            </w:pPr>
            <w:r w:rsidRPr="005D6908">
              <w:rPr>
                <w:rFonts w:cstheme="minorHAnsi"/>
                <w:lang w:val="pt-BR"/>
              </w:rPr>
              <w:t>Varf din otel, cu bila, pentru o utilizare completa a rezervei.</w:t>
            </w:r>
          </w:p>
          <w:p w:rsidR="00070D48" w:rsidRPr="00131334" w:rsidRDefault="00070D48" w:rsidP="00070D48">
            <w:pPr>
              <w:spacing w:after="0" w:line="240" w:lineRule="auto"/>
              <w:rPr>
                <w:rFonts w:cstheme="minorHAnsi"/>
                <w:lang w:val="pt-BR"/>
              </w:rPr>
            </w:pPr>
            <w:r w:rsidRPr="005D6908">
              <w:rPr>
                <w:rFonts w:cstheme="minorHAnsi"/>
                <w:lang w:val="pt-BR"/>
              </w:rPr>
              <w:t>Grosime scriere: 1 mm</w:t>
            </w:r>
          </w:p>
          <w:p w:rsidR="00070D48" w:rsidRPr="00131334" w:rsidRDefault="00070D48" w:rsidP="00070D48">
            <w:pPr>
              <w:spacing w:after="0" w:line="240" w:lineRule="auto"/>
              <w:rPr>
                <w:rFonts w:cstheme="minorHAnsi"/>
                <w:lang w:val="pt-BR"/>
              </w:rPr>
            </w:pPr>
            <w:r w:rsidRPr="005D6908">
              <w:rPr>
                <w:rFonts w:cstheme="minorHAnsi"/>
                <w:lang w:val="pt-BR"/>
              </w:rPr>
              <w:t>Culoare scriere: albastru</w:t>
            </w:r>
          </w:p>
          <w:p w:rsidR="00B23148" w:rsidRPr="008C1355" w:rsidRDefault="00B23148" w:rsidP="00B23148">
            <w:pPr>
              <w:spacing w:after="0" w:line="240" w:lineRule="auto"/>
              <w:rPr>
                <w:rFonts w:ascii="Calibri" w:hAnsi="Calibri" w:cs="Calibri"/>
                <w:b/>
                <w:lang w:val="ro-RO"/>
              </w:rPr>
            </w:pPr>
          </w:p>
        </w:tc>
        <w:tc>
          <w:tcPr>
            <w:tcW w:w="4394" w:type="dxa"/>
          </w:tcPr>
          <w:p w:rsidR="00B23148" w:rsidRPr="00965000" w:rsidRDefault="00B23148" w:rsidP="00B23148">
            <w:pPr>
              <w:spacing w:after="0" w:line="240" w:lineRule="auto"/>
              <w:rPr>
                <w:rFonts w:ascii="Calibri" w:hAnsi="Calibri" w:cs="Calibri"/>
                <w:b/>
                <w:i/>
                <w:sz w:val="20"/>
                <w:szCs w:val="20"/>
                <w:lang w:val="ro-RO"/>
              </w:rPr>
            </w:pPr>
          </w:p>
        </w:tc>
      </w:tr>
    </w:tbl>
    <w:p w:rsidR="00E25C39" w:rsidRDefault="00E25C39" w:rsidP="00E25C39">
      <w:pPr>
        <w:spacing w:after="0" w:line="240" w:lineRule="auto"/>
        <w:ind w:right="43"/>
        <w:jc w:val="both"/>
        <w:rPr>
          <w:rFonts w:ascii="Calibri" w:hAnsi="Calibri" w:cs="Calibri"/>
          <w:b/>
          <w:sz w:val="20"/>
          <w:szCs w:val="20"/>
          <w:u w:val="single"/>
          <w:lang w:val="ro-RO"/>
        </w:rPr>
      </w:pPr>
    </w:p>
    <w:p w:rsidR="00254257" w:rsidRDefault="00254257" w:rsidP="00254257">
      <w:pPr>
        <w:spacing w:after="0" w:line="240" w:lineRule="auto"/>
        <w:ind w:right="43"/>
        <w:jc w:val="both"/>
        <w:rPr>
          <w:rFonts w:ascii="Calibri" w:hAnsi="Calibri" w:cs="Calibri"/>
          <w:b/>
          <w:sz w:val="20"/>
          <w:szCs w:val="20"/>
          <w:u w:val="single"/>
          <w:lang w:val="ro-RO"/>
        </w:rPr>
      </w:pPr>
    </w:p>
    <w:p w:rsidR="00254257" w:rsidRPr="00965000" w:rsidRDefault="00254257" w:rsidP="00E25C39">
      <w:pPr>
        <w:spacing w:after="0" w:line="240" w:lineRule="auto"/>
        <w:ind w:right="43"/>
        <w:jc w:val="both"/>
        <w:rPr>
          <w:rFonts w:ascii="Calibri" w:hAnsi="Calibri" w:cs="Calibri"/>
          <w:b/>
          <w:sz w:val="20"/>
          <w:szCs w:val="20"/>
          <w:u w:val="single"/>
          <w:lang w:val="ro-RO"/>
        </w:rPr>
      </w:pPr>
    </w:p>
    <w:p w:rsidR="000E0D16" w:rsidRPr="00965000" w:rsidRDefault="000E0D16" w:rsidP="000E0D16">
      <w:pPr>
        <w:spacing w:after="0" w:line="240" w:lineRule="auto"/>
        <w:rPr>
          <w:rFonts w:ascii="Calibri" w:hAnsi="Calibri" w:cs="Calibri"/>
          <w:b/>
          <w:sz w:val="20"/>
          <w:szCs w:val="20"/>
          <w:highlight w:val="yellow"/>
          <w:lang w:val="ro-RO"/>
        </w:rPr>
      </w:pPr>
      <w:r w:rsidRPr="00965000">
        <w:rPr>
          <w:rFonts w:ascii="Calibri" w:hAnsi="Calibri" w:cs="Calibri"/>
          <w:b/>
          <w:sz w:val="20"/>
          <w:szCs w:val="20"/>
          <w:highlight w:val="yellow"/>
          <w:lang w:val="ro-RO"/>
        </w:rPr>
        <w:t>8. Valabilitatea ofertei este de……………</w:t>
      </w:r>
      <w:r w:rsidRPr="00965000">
        <w:rPr>
          <w:rFonts w:ascii="Calibri" w:hAnsi="Calibri" w:cs="Calibri"/>
          <w:b/>
          <w:sz w:val="20"/>
          <w:szCs w:val="20"/>
          <w:highlight w:val="yellow"/>
          <w:u w:val="single"/>
          <w:lang w:val="ro-RO"/>
        </w:rPr>
        <w:t>..(</w:t>
      </w:r>
      <w:r w:rsidRPr="00965000">
        <w:rPr>
          <w:rFonts w:ascii="Calibri" w:hAnsi="Calibri" w:cs="Calibri"/>
          <w:sz w:val="20"/>
          <w:szCs w:val="20"/>
          <w:highlight w:val="yellow"/>
          <w:u w:val="single"/>
          <w:lang w:val="ro-RO"/>
        </w:rPr>
        <w:t xml:space="preserve"> cel puțin </w:t>
      </w:r>
      <w:r w:rsidRPr="00965000">
        <w:rPr>
          <w:rFonts w:ascii="Calibri" w:hAnsi="Calibri" w:cs="Calibri"/>
          <w:b/>
          <w:sz w:val="20"/>
          <w:szCs w:val="20"/>
          <w:highlight w:val="yellow"/>
          <w:u w:val="single"/>
          <w:lang w:val="ro-RO"/>
        </w:rPr>
        <w:t xml:space="preserve">60 zile </w:t>
      </w:r>
      <w:r w:rsidRPr="00965000">
        <w:rPr>
          <w:rFonts w:ascii="Calibri" w:hAnsi="Calibri" w:cs="Calibri"/>
          <w:sz w:val="20"/>
          <w:szCs w:val="20"/>
          <w:highlight w:val="yellow"/>
          <w:u w:val="single"/>
          <w:lang w:val="ro-RO"/>
        </w:rPr>
        <w:t>de la data limită pentru depunerea ofertelor și anume ______________)</w:t>
      </w:r>
    </w:p>
    <w:p w:rsidR="000E0D16" w:rsidRPr="00965000" w:rsidRDefault="000E0D16" w:rsidP="000E0D16">
      <w:pPr>
        <w:spacing w:after="0" w:line="240" w:lineRule="auto"/>
        <w:jc w:val="both"/>
        <w:rPr>
          <w:rFonts w:ascii="Calibri" w:hAnsi="Calibri" w:cs="Calibri"/>
          <w:sz w:val="20"/>
          <w:szCs w:val="20"/>
          <w:highlight w:val="yellow"/>
          <w:lang w:val="ro-RO"/>
        </w:rPr>
      </w:pPr>
      <w:r w:rsidRPr="00965000">
        <w:rPr>
          <w:rFonts w:ascii="Calibri" w:hAnsi="Calibri" w:cs="Calibri"/>
          <w:b/>
          <w:sz w:val="20"/>
          <w:szCs w:val="20"/>
          <w:highlight w:val="yellow"/>
          <w:lang w:val="ro-RO"/>
        </w:rPr>
        <w:t>9</w:t>
      </w:r>
      <w:r w:rsidRPr="00965000">
        <w:rPr>
          <w:rFonts w:ascii="Calibri" w:hAnsi="Calibri" w:cs="Calibri"/>
          <w:sz w:val="20"/>
          <w:szCs w:val="20"/>
          <w:highlight w:val="yellow"/>
          <w:lang w:val="ro-RO"/>
        </w:rPr>
        <w:t xml:space="preserve">. Oferta este insotita de o copie a Certificatului de Înregistrare </w:t>
      </w:r>
      <w:r w:rsidRPr="00B23148">
        <w:rPr>
          <w:rFonts w:ascii="Calibri" w:hAnsi="Calibri" w:cs="Calibri"/>
          <w:b/>
          <w:sz w:val="20"/>
          <w:szCs w:val="20"/>
          <w:highlight w:val="yellow"/>
          <w:lang w:val="ro-RO"/>
        </w:rPr>
        <w:t>SAU</w:t>
      </w:r>
      <w:r w:rsidRPr="00965000">
        <w:rPr>
          <w:rFonts w:ascii="Calibri" w:hAnsi="Calibri" w:cs="Calibri"/>
          <w:sz w:val="20"/>
          <w:szCs w:val="20"/>
          <w:highlight w:val="yellow"/>
          <w:lang w:val="ro-RO"/>
        </w:rPr>
        <w:t xml:space="preserve"> a Certificatului Constatator eliberat de Oficiul Registrului Comerțului din care să rezulte numele complet, sediul și domeniul de activitate.</w:t>
      </w:r>
    </w:p>
    <w:p w:rsidR="000E0D16" w:rsidRPr="00965000" w:rsidRDefault="000E0D16" w:rsidP="000E0D16">
      <w:pPr>
        <w:spacing w:after="0" w:line="240" w:lineRule="auto"/>
        <w:jc w:val="both"/>
        <w:rPr>
          <w:rFonts w:ascii="Calibri" w:hAnsi="Calibri" w:cs="Calibri"/>
          <w:sz w:val="20"/>
          <w:szCs w:val="20"/>
          <w:highlight w:val="yellow"/>
          <w:lang w:val="ro-RO"/>
        </w:rPr>
      </w:pPr>
    </w:p>
    <w:p w:rsidR="000E0D16" w:rsidRPr="00965000" w:rsidRDefault="000E0D16" w:rsidP="000E0D16">
      <w:pPr>
        <w:spacing w:after="0" w:line="240" w:lineRule="auto"/>
        <w:rPr>
          <w:rFonts w:ascii="Calibri" w:hAnsi="Calibri" w:cs="Calibri"/>
          <w:b/>
          <w:sz w:val="20"/>
          <w:szCs w:val="20"/>
          <w:highlight w:val="yellow"/>
          <w:lang w:val="ro-RO"/>
        </w:rPr>
      </w:pPr>
      <w:r w:rsidRPr="00965000">
        <w:rPr>
          <w:rFonts w:ascii="Calibri" w:hAnsi="Calibri" w:cs="Calibri"/>
          <w:b/>
          <w:sz w:val="20"/>
          <w:szCs w:val="20"/>
          <w:highlight w:val="yellow"/>
          <w:lang w:val="ro-RO"/>
        </w:rPr>
        <w:t>NUMELE OFERTANTULUI_____________________</w:t>
      </w:r>
    </w:p>
    <w:p w:rsidR="000E0D16" w:rsidRPr="00965000" w:rsidRDefault="000E0D16" w:rsidP="000E0D16">
      <w:pPr>
        <w:spacing w:after="0" w:line="240" w:lineRule="auto"/>
        <w:rPr>
          <w:rFonts w:ascii="Calibri" w:hAnsi="Calibri" w:cs="Calibri"/>
          <w:b/>
          <w:sz w:val="20"/>
          <w:szCs w:val="20"/>
          <w:highlight w:val="yellow"/>
          <w:lang w:val="ro-RO"/>
        </w:rPr>
      </w:pPr>
      <w:r w:rsidRPr="00965000">
        <w:rPr>
          <w:rFonts w:ascii="Calibri" w:hAnsi="Calibri" w:cs="Calibri"/>
          <w:b/>
          <w:sz w:val="20"/>
          <w:szCs w:val="20"/>
          <w:highlight w:val="yellow"/>
          <w:lang w:val="ro-RO"/>
        </w:rPr>
        <w:t>Semnătură autorizată___________________________</w:t>
      </w:r>
    </w:p>
    <w:p w:rsidR="000E0D16" w:rsidRPr="00965000" w:rsidRDefault="000E0D16" w:rsidP="000E0D16">
      <w:pPr>
        <w:spacing w:after="0" w:line="240" w:lineRule="auto"/>
        <w:rPr>
          <w:rFonts w:ascii="Calibri" w:hAnsi="Calibri" w:cs="Calibri"/>
          <w:b/>
          <w:sz w:val="20"/>
          <w:szCs w:val="20"/>
          <w:lang w:val="ro-RO"/>
        </w:rPr>
      </w:pPr>
      <w:r w:rsidRPr="00965000">
        <w:rPr>
          <w:rFonts w:ascii="Calibri" w:hAnsi="Calibri" w:cs="Calibri"/>
          <w:b/>
          <w:sz w:val="20"/>
          <w:szCs w:val="20"/>
          <w:highlight w:val="yellow"/>
          <w:lang w:val="ro-RO"/>
        </w:rPr>
        <w:t>Locul:                                                                     Data:</w:t>
      </w:r>
    </w:p>
    <w:sectPr w:rsidR="000E0D16" w:rsidRPr="00965000" w:rsidSect="00D42276">
      <w:footerReference w:type="default" r:id="rId12"/>
      <w:headerReference w:type="first" r:id="rId13"/>
      <w:footerReference w:type="first" r:id="rId14"/>
      <w:pgSz w:w="11906" w:h="16838" w:code="9"/>
      <w:pgMar w:top="360" w:right="746" w:bottom="567" w:left="1080" w:header="708" w:footer="18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43F1" w:rsidRDefault="000C43F1" w:rsidP="0020720D">
      <w:pPr>
        <w:spacing w:after="0" w:line="240" w:lineRule="auto"/>
      </w:pPr>
      <w:r>
        <w:separator/>
      </w:r>
    </w:p>
  </w:endnote>
  <w:endnote w:type="continuationSeparator" w:id="0">
    <w:p w:rsidR="000C43F1" w:rsidRDefault="000C43F1" w:rsidP="002072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Times">
    <w:panose1 w:val="02020603050405020304"/>
    <w:charset w:val="00"/>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9862197"/>
      <w:docPartObj>
        <w:docPartGallery w:val="Page Numbers (Bottom of Page)"/>
        <w:docPartUnique/>
      </w:docPartObj>
    </w:sdtPr>
    <w:sdtEndPr>
      <w:rPr>
        <w:noProof/>
      </w:rPr>
    </w:sdtEndPr>
    <w:sdtContent>
      <w:p w:rsidR="001E61BB" w:rsidRDefault="00513231">
        <w:pPr>
          <w:pStyle w:val="Footer"/>
          <w:jc w:val="center"/>
        </w:pPr>
        <w:r>
          <w:fldChar w:fldCharType="begin"/>
        </w:r>
        <w:r w:rsidR="001E61BB">
          <w:instrText xml:space="preserve"> PAGE   \* MERGEFORMAT </w:instrText>
        </w:r>
        <w:r>
          <w:fldChar w:fldCharType="separate"/>
        </w:r>
        <w:r w:rsidR="00070D48">
          <w:rPr>
            <w:noProof/>
          </w:rPr>
          <w:t>5</w:t>
        </w:r>
        <w:r>
          <w:rPr>
            <w:noProof/>
          </w:rPr>
          <w:fldChar w:fldCharType="end"/>
        </w:r>
      </w:p>
    </w:sdtContent>
  </w:sdt>
  <w:p w:rsidR="001E61BB" w:rsidRPr="00503B35" w:rsidRDefault="001E61BB" w:rsidP="00503B3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2954161"/>
      <w:docPartObj>
        <w:docPartGallery w:val="Page Numbers (Bottom of Page)"/>
        <w:docPartUnique/>
      </w:docPartObj>
    </w:sdtPr>
    <w:sdtEndPr>
      <w:rPr>
        <w:noProof/>
      </w:rPr>
    </w:sdtEndPr>
    <w:sdtContent>
      <w:p w:rsidR="001E61BB" w:rsidRDefault="00513231">
        <w:pPr>
          <w:pStyle w:val="Footer"/>
          <w:jc w:val="center"/>
        </w:pPr>
        <w:r>
          <w:fldChar w:fldCharType="begin"/>
        </w:r>
        <w:r w:rsidR="001E61BB">
          <w:instrText xml:space="preserve"> PAGE   \* MERGEFORMAT </w:instrText>
        </w:r>
        <w:r>
          <w:fldChar w:fldCharType="separate"/>
        </w:r>
        <w:r w:rsidR="00070D48">
          <w:rPr>
            <w:noProof/>
          </w:rPr>
          <w:t>1</w:t>
        </w:r>
        <w:r>
          <w:rPr>
            <w:noProof/>
          </w:rPr>
          <w:fldChar w:fldCharType="end"/>
        </w:r>
      </w:p>
    </w:sdtContent>
  </w:sdt>
  <w:p w:rsidR="001E61BB" w:rsidRDefault="001E61B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43F1" w:rsidRDefault="000C43F1" w:rsidP="0020720D">
      <w:pPr>
        <w:spacing w:after="0" w:line="240" w:lineRule="auto"/>
      </w:pPr>
      <w:r>
        <w:separator/>
      </w:r>
    </w:p>
  </w:footnote>
  <w:footnote w:type="continuationSeparator" w:id="0">
    <w:p w:rsidR="000C43F1" w:rsidRDefault="000C43F1" w:rsidP="0020720D">
      <w:pPr>
        <w:spacing w:after="0" w:line="240" w:lineRule="auto"/>
      </w:pPr>
      <w:r>
        <w:continuationSeparator/>
      </w:r>
    </w:p>
  </w:footnote>
  <w:footnote w:id="1">
    <w:p w:rsidR="001E61BB" w:rsidRPr="00CB44CF" w:rsidRDefault="001E61BB" w:rsidP="00F11A86">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1E61BB" w:rsidRPr="00CB44CF" w:rsidRDefault="001E61BB" w:rsidP="00F11A86">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1E61BB" w:rsidRPr="00CB44CF" w:rsidRDefault="001E61BB" w:rsidP="00F11A86">
      <w:pPr>
        <w:pStyle w:val="FootnoteText"/>
        <w:rPr>
          <w:lang w:val="ro-RO"/>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1BB" w:rsidRPr="007B364A" w:rsidRDefault="00513231" w:rsidP="007B364A">
    <w:pPr>
      <w:pStyle w:val="Header"/>
    </w:pPr>
    <w:r w:rsidRPr="00513231">
      <w:rPr>
        <w:noProof/>
        <w:lang w:val="en-GB" w:eastAsia="en-GB"/>
      </w:rPr>
      <w:pict>
        <v:shapetype id="_x0000_t202" coordsize="21600,21600" o:spt="202" path="m,l,21600r21600,l21600,xe">
          <v:stroke joinstyle="miter"/>
          <v:path gradientshapeok="t" o:connecttype="rect"/>
        </v:shapetype>
        <v:shape id="WordArt 22" o:spid="_x0000_s4097" type="#_x0000_t202" style="position:absolute;margin-left:-54pt;margin-top:-35.4pt;width:392.6pt;height:294.4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" filled="f" stroked="f">
          <o:lock v:ext="edit" text="t" shapetype="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0343F7A"/>
    <w:multiLevelType w:val="hybridMultilevel"/>
    <w:tmpl w:val="C48A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3908E6"/>
    <w:multiLevelType w:val="hybridMultilevel"/>
    <w:tmpl w:val="0A1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4"/>
  </w:num>
  <w:num w:numId="3">
    <w:abstractNumId w:val="3"/>
  </w:num>
  <w:num w:numId="4">
    <w:abstractNumId w:val="1"/>
  </w:num>
  <w:num w:numId="5">
    <w:abstractNumId w:val="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proofState w:spelling="clean" w:grammar="clean"/>
  <w:defaultTabStop w:val="720"/>
  <w:hyphenationZone w:val="425"/>
  <w:characterSpacingControl w:val="doNotCompress"/>
  <w:hdrShapeDefaults>
    <o:shapedefaults v:ext="edit" spidmax="21506"/>
    <o:shapelayout v:ext="edit">
      <o:idmap v:ext="edit" data="4"/>
    </o:shapelayout>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YyMDYzNzOxMDcwMjY0NjVR0lEKTi0uzszPAykwrgUAU4LvpywAAAA="/>
  </w:docVars>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3DCB"/>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1BCE"/>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5CE8"/>
    <w:rsid w:val="000563F0"/>
    <w:rsid w:val="00056B70"/>
    <w:rsid w:val="000573FC"/>
    <w:rsid w:val="00057564"/>
    <w:rsid w:val="000577B3"/>
    <w:rsid w:val="000603E6"/>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0D48"/>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3669"/>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3CFD"/>
    <w:rsid w:val="000C425E"/>
    <w:rsid w:val="000C43F1"/>
    <w:rsid w:val="000C4837"/>
    <w:rsid w:val="000C55B2"/>
    <w:rsid w:val="000C5C38"/>
    <w:rsid w:val="000C61DB"/>
    <w:rsid w:val="000C6F2F"/>
    <w:rsid w:val="000C731E"/>
    <w:rsid w:val="000C7B26"/>
    <w:rsid w:val="000D077F"/>
    <w:rsid w:val="000D11E3"/>
    <w:rsid w:val="000D1345"/>
    <w:rsid w:val="000D164F"/>
    <w:rsid w:val="000D1AFA"/>
    <w:rsid w:val="000D2B78"/>
    <w:rsid w:val="000D3581"/>
    <w:rsid w:val="000D56B5"/>
    <w:rsid w:val="000D66CD"/>
    <w:rsid w:val="000D6D8F"/>
    <w:rsid w:val="000D6E2D"/>
    <w:rsid w:val="000D6FBF"/>
    <w:rsid w:val="000D7841"/>
    <w:rsid w:val="000E02EA"/>
    <w:rsid w:val="000E0D16"/>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0F7C43"/>
    <w:rsid w:val="001000A1"/>
    <w:rsid w:val="00100336"/>
    <w:rsid w:val="0010057B"/>
    <w:rsid w:val="00100D81"/>
    <w:rsid w:val="00101A21"/>
    <w:rsid w:val="00101B15"/>
    <w:rsid w:val="00102EC0"/>
    <w:rsid w:val="001032A2"/>
    <w:rsid w:val="00104096"/>
    <w:rsid w:val="001049B6"/>
    <w:rsid w:val="00104D3A"/>
    <w:rsid w:val="00104FB3"/>
    <w:rsid w:val="00105C0D"/>
    <w:rsid w:val="00105EB0"/>
    <w:rsid w:val="00107CF5"/>
    <w:rsid w:val="00107EE2"/>
    <w:rsid w:val="00107F50"/>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335F"/>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6DB"/>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79C"/>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5A"/>
    <w:rsid w:val="001D47B8"/>
    <w:rsid w:val="001D4C7F"/>
    <w:rsid w:val="001D7C7C"/>
    <w:rsid w:val="001E12F6"/>
    <w:rsid w:val="001E3D2E"/>
    <w:rsid w:val="001E3F1D"/>
    <w:rsid w:val="001E5422"/>
    <w:rsid w:val="001E5444"/>
    <w:rsid w:val="001E5556"/>
    <w:rsid w:val="001E5721"/>
    <w:rsid w:val="001E58D3"/>
    <w:rsid w:val="001E61BB"/>
    <w:rsid w:val="001E6251"/>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598C"/>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C7C"/>
    <w:rsid w:val="002440E9"/>
    <w:rsid w:val="00245078"/>
    <w:rsid w:val="002455CD"/>
    <w:rsid w:val="00245993"/>
    <w:rsid w:val="00245A25"/>
    <w:rsid w:val="002468A2"/>
    <w:rsid w:val="00246DF1"/>
    <w:rsid w:val="00246E7F"/>
    <w:rsid w:val="002502F0"/>
    <w:rsid w:val="0025058E"/>
    <w:rsid w:val="002511AE"/>
    <w:rsid w:val="0025144E"/>
    <w:rsid w:val="0025165D"/>
    <w:rsid w:val="00251C7F"/>
    <w:rsid w:val="0025204B"/>
    <w:rsid w:val="002523C5"/>
    <w:rsid w:val="00253210"/>
    <w:rsid w:val="00253D1E"/>
    <w:rsid w:val="00254257"/>
    <w:rsid w:val="00254313"/>
    <w:rsid w:val="00254A54"/>
    <w:rsid w:val="00254B00"/>
    <w:rsid w:val="00254C01"/>
    <w:rsid w:val="00255E41"/>
    <w:rsid w:val="002569F7"/>
    <w:rsid w:val="002572B1"/>
    <w:rsid w:val="0025759A"/>
    <w:rsid w:val="00257AA9"/>
    <w:rsid w:val="00260E19"/>
    <w:rsid w:val="00261622"/>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403"/>
    <w:rsid w:val="00272967"/>
    <w:rsid w:val="00273530"/>
    <w:rsid w:val="002741F2"/>
    <w:rsid w:val="002745B4"/>
    <w:rsid w:val="00274E4C"/>
    <w:rsid w:val="00275050"/>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487E"/>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D7BCC"/>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B99"/>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ACC"/>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2FB"/>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5A9A"/>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2A0"/>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BDA"/>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6F0A"/>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692"/>
    <w:rsid w:val="004C5A6C"/>
    <w:rsid w:val="004C5AA7"/>
    <w:rsid w:val="004C6452"/>
    <w:rsid w:val="004C67F4"/>
    <w:rsid w:val="004C7223"/>
    <w:rsid w:val="004C7352"/>
    <w:rsid w:val="004C771A"/>
    <w:rsid w:val="004C7BAE"/>
    <w:rsid w:val="004C7DEE"/>
    <w:rsid w:val="004C7FBB"/>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9F2"/>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231"/>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3BC5"/>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05ED"/>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655"/>
    <w:rsid w:val="005B2B3B"/>
    <w:rsid w:val="005B36C9"/>
    <w:rsid w:val="005B4801"/>
    <w:rsid w:val="005B4B4B"/>
    <w:rsid w:val="005B4D59"/>
    <w:rsid w:val="005B5175"/>
    <w:rsid w:val="005B53EB"/>
    <w:rsid w:val="005B5CBE"/>
    <w:rsid w:val="005B630A"/>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153"/>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482"/>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BD9"/>
    <w:rsid w:val="00661CCB"/>
    <w:rsid w:val="006625F3"/>
    <w:rsid w:val="006637BA"/>
    <w:rsid w:val="0066382B"/>
    <w:rsid w:val="00663855"/>
    <w:rsid w:val="00663CE5"/>
    <w:rsid w:val="00663DD2"/>
    <w:rsid w:val="00663F42"/>
    <w:rsid w:val="0066415A"/>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1E30"/>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66B"/>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52CD"/>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04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25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B71"/>
    <w:rsid w:val="007D0DDA"/>
    <w:rsid w:val="007D1552"/>
    <w:rsid w:val="007D2794"/>
    <w:rsid w:val="007D35F3"/>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E7E7D"/>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96"/>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3B9"/>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55"/>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6922"/>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66BE"/>
    <w:rsid w:val="008D74E6"/>
    <w:rsid w:val="008D7E49"/>
    <w:rsid w:val="008D7F18"/>
    <w:rsid w:val="008E01F9"/>
    <w:rsid w:val="008E147E"/>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1CBB"/>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0B6"/>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000"/>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BAD"/>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98"/>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09F"/>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87"/>
    <w:rsid w:val="00A411C4"/>
    <w:rsid w:val="00A41232"/>
    <w:rsid w:val="00A421D1"/>
    <w:rsid w:val="00A42F6A"/>
    <w:rsid w:val="00A43674"/>
    <w:rsid w:val="00A43800"/>
    <w:rsid w:val="00A43EA3"/>
    <w:rsid w:val="00A44345"/>
    <w:rsid w:val="00A444FE"/>
    <w:rsid w:val="00A46BA9"/>
    <w:rsid w:val="00A47382"/>
    <w:rsid w:val="00A47A85"/>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1ED7"/>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0BB"/>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0209"/>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4E1E"/>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148"/>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2C8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35F"/>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C9B"/>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09"/>
    <w:rsid w:val="00C44CCE"/>
    <w:rsid w:val="00C4561C"/>
    <w:rsid w:val="00C45915"/>
    <w:rsid w:val="00C45D14"/>
    <w:rsid w:val="00C46413"/>
    <w:rsid w:val="00C466B0"/>
    <w:rsid w:val="00C474AF"/>
    <w:rsid w:val="00C4759F"/>
    <w:rsid w:val="00C47D5C"/>
    <w:rsid w:val="00C47F42"/>
    <w:rsid w:val="00C503BF"/>
    <w:rsid w:val="00C505A6"/>
    <w:rsid w:val="00C506BA"/>
    <w:rsid w:val="00C508DB"/>
    <w:rsid w:val="00C50DD3"/>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008"/>
    <w:rsid w:val="00C85141"/>
    <w:rsid w:val="00C85392"/>
    <w:rsid w:val="00C85848"/>
    <w:rsid w:val="00C85B5A"/>
    <w:rsid w:val="00C864CB"/>
    <w:rsid w:val="00C86574"/>
    <w:rsid w:val="00C865D7"/>
    <w:rsid w:val="00C876E8"/>
    <w:rsid w:val="00C90056"/>
    <w:rsid w:val="00C92282"/>
    <w:rsid w:val="00C929F4"/>
    <w:rsid w:val="00C92FE2"/>
    <w:rsid w:val="00C93AF1"/>
    <w:rsid w:val="00C93D45"/>
    <w:rsid w:val="00C940DF"/>
    <w:rsid w:val="00C94183"/>
    <w:rsid w:val="00C94951"/>
    <w:rsid w:val="00C94977"/>
    <w:rsid w:val="00C94A03"/>
    <w:rsid w:val="00C94BF5"/>
    <w:rsid w:val="00C94C1C"/>
    <w:rsid w:val="00C94E93"/>
    <w:rsid w:val="00C9504D"/>
    <w:rsid w:val="00C957A7"/>
    <w:rsid w:val="00C95A1E"/>
    <w:rsid w:val="00C95E6F"/>
    <w:rsid w:val="00C95FC3"/>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C7E"/>
    <w:rsid w:val="00CC5D57"/>
    <w:rsid w:val="00CC63FE"/>
    <w:rsid w:val="00CC6D14"/>
    <w:rsid w:val="00CC72E4"/>
    <w:rsid w:val="00CD001E"/>
    <w:rsid w:val="00CD05F3"/>
    <w:rsid w:val="00CD1311"/>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392"/>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2276"/>
    <w:rsid w:val="00D43035"/>
    <w:rsid w:val="00D43179"/>
    <w:rsid w:val="00D43220"/>
    <w:rsid w:val="00D4325F"/>
    <w:rsid w:val="00D44BCE"/>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068"/>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B0F"/>
    <w:rsid w:val="00DB3CA0"/>
    <w:rsid w:val="00DB4329"/>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40A"/>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616"/>
    <w:rsid w:val="00E56E8F"/>
    <w:rsid w:val="00E573E9"/>
    <w:rsid w:val="00E57FCF"/>
    <w:rsid w:val="00E6045D"/>
    <w:rsid w:val="00E6052C"/>
    <w:rsid w:val="00E609F9"/>
    <w:rsid w:val="00E61B5A"/>
    <w:rsid w:val="00E61E44"/>
    <w:rsid w:val="00E621EC"/>
    <w:rsid w:val="00E62868"/>
    <w:rsid w:val="00E62D59"/>
    <w:rsid w:val="00E62DE0"/>
    <w:rsid w:val="00E62E8C"/>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4558"/>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C43"/>
    <w:rsid w:val="00EA2D13"/>
    <w:rsid w:val="00EA3631"/>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A86"/>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8E1"/>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1840"/>
    <w:rsid w:val="00F42F28"/>
    <w:rsid w:val="00F43096"/>
    <w:rsid w:val="00F43157"/>
    <w:rsid w:val="00F43237"/>
    <w:rsid w:val="00F432ED"/>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85B"/>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1A86"/>
  </w:style>
  <w:style w:type="paragraph" w:styleId="Heading1">
    <w:name w:val="heading 1"/>
    <w:basedOn w:val="Normal"/>
    <w:next w:val="Normal"/>
    <w:link w:val="Heading1Char"/>
    <w:uiPriority w:val="9"/>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uiPriority w:val="9"/>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 w:type="paragraph" w:customStyle="1" w:styleId="DefaultText">
    <w:name w:val="Default Text"/>
    <w:basedOn w:val="Normal"/>
    <w:link w:val="DefaultTextCaracter"/>
    <w:rsid w:val="000C3CFD"/>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0C3CFD"/>
    <w:rPr>
      <w:rFonts w:ascii="Times New Roman" w:eastAsia="Times New Roman" w:hAnsi="Times New Roman" w:cs="Times New Roman"/>
      <w:noProof/>
      <w:sz w:val="24"/>
      <w:szCs w:val="20"/>
    </w:rPr>
  </w:style>
  <w:style w:type="character" w:styleId="Strong">
    <w:name w:val="Strong"/>
    <w:basedOn w:val="DefaultParagraphFont"/>
    <w:uiPriority w:val="22"/>
    <w:qFormat/>
    <w:rsid w:val="00C44C09"/>
    <w:rPr>
      <w:b/>
      <w:bCs/>
    </w:rPr>
  </w:style>
</w:styles>
</file>

<file path=word/webSettings.xml><?xml version="1.0" encoding="utf-8"?>
<w:webSettings xmlns:r="http://schemas.openxmlformats.org/officeDocument/2006/relationships" xmlns:w="http://schemas.openxmlformats.org/wordprocessingml/2006/main">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302744">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rturesti.ro/autor/locsmandi_csaba"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rturesti.ro/autor/vasas_gizell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arturesti.ro/autor/locsmandi_csaba" TargetMode="External"/><Relationship Id="rId4" Type="http://schemas.openxmlformats.org/officeDocument/2006/relationships/settings" Target="settings.xml"/><Relationship Id="rId9" Type="http://schemas.openxmlformats.org/officeDocument/2006/relationships/hyperlink" Target="https://carturesti.ro/autor/vasas_gizella"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96560F-C0B0-40F7-8C0F-44C14EB73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5</Pages>
  <Words>1684</Words>
  <Characters>9601</Characters>
  <Application>Microsoft Office Word</Application>
  <DocSecurity>0</DocSecurity>
  <Lines>80</Lines>
  <Paragraphs>22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11263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Cristina</cp:lastModifiedBy>
  <cp:revision>3</cp:revision>
  <cp:lastPrinted>2018-12-07T15:57:00Z</cp:lastPrinted>
  <dcterms:created xsi:type="dcterms:W3CDTF">2021-10-11T05:01:00Z</dcterms:created>
  <dcterms:modified xsi:type="dcterms:W3CDTF">2021-10-11T05:28:00Z</dcterms:modified>
</cp:coreProperties>
</file>