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EF5" w:rsidRPr="00A52C69" w:rsidRDefault="00927EF5" w:rsidP="00927EF5">
      <w:pPr>
        <w:pStyle w:val="Heading7"/>
        <w:rPr>
          <w:lang w:val="ro-RO"/>
        </w:rPr>
      </w:pPr>
      <w:r w:rsidRPr="00A52C69">
        <w:rPr>
          <w:lang w:val="ro-RO"/>
        </w:rPr>
        <w:t xml:space="preserve">Anexa   </w:t>
      </w:r>
    </w:p>
    <w:p w:rsidR="00927EF5" w:rsidRPr="002806BC" w:rsidRDefault="00927EF5" w:rsidP="00927EF5">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rsidR="00927EF5" w:rsidRPr="007D404E" w:rsidRDefault="00927EF5" w:rsidP="00927EF5">
      <w:pPr>
        <w:pStyle w:val="ChapterNumber"/>
        <w:jc w:val="center"/>
        <w:rPr>
          <w:rFonts w:ascii="Calibri" w:hAnsi="Calibri" w:cs="Calibri"/>
          <w:i/>
          <w:color w:val="000000" w:themeColor="text1"/>
          <w:lang w:val="ro-RO"/>
        </w:rPr>
      </w:pPr>
      <w:r w:rsidRPr="002806BC">
        <w:rPr>
          <w:rFonts w:ascii="Calibri" w:hAnsi="Calibri" w:cs="Calibri"/>
          <w:lang w:val="ro-RO"/>
        </w:rPr>
        <w:t xml:space="preserve">Achiziția de </w:t>
      </w:r>
      <w:r>
        <w:rPr>
          <w:rFonts w:ascii="Calibri" w:hAnsi="Calibri" w:cs="Calibri"/>
          <w:color w:val="000000" w:themeColor="text1"/>
          <w:lang w:val="ro-RO"/>
        </w:rPr>
        <w:t>Kit elev</w:t>
      </w:r>
    </w:p>
    <w:p w:rsidR="00927EF5" w:rsidRPr="002806BC" w:rsidRDefault="00927EF5" w:rsidP="00927EF5">
      <w:pPr>
        <w:spacing w:after="0" w:line="240" w:lineRule="auto"/>
        <w:rPr>
          <w:rFonts w:cs="Calibri"/>
          <w:lang w:val="ro-RO"/>
        </w:rPr>
      </w:pPr>
    </w:p>
    <w:p w:rsidR="00927EF5" w:rsidRPr="006C5C78" w:rsidRDefault="00927EF5" w:rsidP="00927EF5">
      <w:pPr>
        <w:spacing w:after="0" w:line="240" w:lineRule="auto"/>
        <w:rPr>
          <w:rFonts w:ascii="Times New Roman" w:hAnsi="Times New Roman"/>
          <w:b/>
          <w:lang w:val="ro-RO"/>
        </w:rPr>
      </w:pPr>
      <w:r w:rsidRPr="002806BC">
        <w:rPr>
          <w:rFonts w:cs="Calibri"/>
          <w:lang w:val="ro-RO"/>
        </w:rPr>
        <w:t xml:space="preserve">Proiect: </w:t>
      </w:r>
      <w:r w:rsidRPr="00F8019E">
        <w:rPr>
          <w:rFonts w:ascii="Times New Roman" w:hAnsi="Times New Roman"/>
          <w:color w:val="1F497D" w:themeColor="text2"/>
          <w:sz w:val="24"/>
          <w:szCs w:val="24"/>
          <w:lang w:val="ro-RO"/>
        </w:rPr>
        <w:t>Scoala de vara „Vino la Facultatea VERDE”</w:t>
      </w:r>
    </w:p>
    <w:p w:rsidR="00927EF5" w:rsidRPr="002806BC" w:rsidRDefault="00927EF5" w:rsidP="00927EF5">
      <w:pPr>
        <w:spacing w:after="0" w:line="240" w:lineRule="auto"/>
        <w:ind w:left="6300" w:hanging="6300"/>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rsidR="00927EF5" w:rsidRPr="002806BC" w:rsidRDefault="00927EF5" w:rsidP="00927EF5">
      <w:pPr>
        <w:spacing w:after="0" w:line="240" w:lineRule="auto"/>
        <w:ind w:left="6300" w:hanging="6300"/>
        <w:rPr>
          <w:rFonts w:cs="Calibri"/>
          <w:lang w:val="ro-RO"/>
        </w:rPr>
      </w:pPr>
      <w:r w:rsidRPr="002806BC">
        <w:rPr>
          <w:rFonts w:cs="Calibri"/>
          <w:lang w:val="ro-RO"/>
        </w:rPr>
        <w:t>Ofertant: ____________________</w:t>
      </w:r>
    </w:p>
    <w:p w:rsidR="00927EF5" w:rsidRPr="002806BC" w:rsidRDefault="00927EF5" w:rsidP="00927EF5">
      <w:pPr>
        <w:spacing w:after="0" w:line="240" w:lineRule="auto"/>
        <w:rPr>
          <w:rFonts w:cs="Calibri"/>
          <w:b/>
          <w:lang w:val="ro-RO"/>
        </w:rPr>
      </w:pPr>
    </w:p>
    <w:p w:rsidR="00927EF5" w:rsidRPr="002806BC" w:rsidRDefault="00927EF5" w:rsidP="00927EF5">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rsidR="00927EF5" w:rsidRPr="002806BC" w:rsidRDefault="00927EF5" w:rsidP="00927EF5">
      <w:pPr>
        <w:spacing w:after="0" w:line="240" w:lineRule="auto"/>
        <w:rPr>
          <w:rFonts w:cs="Calibri"/>
          <w:b/>
          <w:sz w:val="16"/>
          <w:lang w:val="ro-RO"/>
        </w:rPr>
      </w:pPr>
      <w:r w:rsidRPr="002806BC">
        <w:rPr>
          <w:rFonts w:cs="Calibri"/>
          <w:b/>
          <w:lang w:val="ro-RO"/>
        </w:rPr>
        <w:tab/>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23"/>
        <w:gridCol w:w="2970"/>
        <w:gridCol w:w="900"/>
        <w:gridCol w:w="990"/>
        <w:gridCol w:w="1350"/>
        <w:gridCol w:w="1147"/>
        <w:gridCol w:w="1733"/>
      </w:tblGrid>
      <w:tr w:rsidR="00927EF5" w:rsidRPr="004674D0" w:rsidTr="00325C9A">
        <w:trPr>
          <w:trHeight w:val="285"/>
        </w:trPr>
        <w:tc>
          <w:tcPr>
            <w:tcW w:w="923" w:type="dxa"/>
            <w:shd w:val="clear" w:color="auto" w:fill="auto"/>
            <w:noWrap/>
            <w:vAlign w:val="center"/>
          </w:tcPr>
          <w:p w:rsidR="00927EF5" w:rsidRPr="002806BC" w:rsidRDefault="00927EF5" w:rsidP="00325C9A">
            <w:pPr>
              <w:spacing w:after="0" w:line="240" w:lineRule="auto"/>
              <w:jc w:val="center"/>
              <w:rPr>
                <w:rFonts w:cs="Calibri"/>
                <w:b/>
                <w:lang w:val="ro-RO"/>
              </w:rPr>
            </w:pPr>
            <w:r w:rsidRPr="002806BC">
              <w:rPr>
                <w:rFonts w:cs="Calibri"/>
                <w:b/>
                <w:lang w:val="ro-RO"/>
              </w:rPr>
              <w:t xml:space="preserve">Nr. </w:t>
            </w:r>
            <w:r>
              <w:rPr>
                <w:rFonts w:cs="Calibri"/>
                <w:b/>
                <w:lang w:val="ro-RO"/>
              </w:rPr>
              <w:t>lot</w:t>
            </w:r>
            <w:r w:rsidRPr="002806BC">
              <w:rPr>
                <w:rFonts w:cs="Calibri"/>
                <w:b/>
                <w:lang w:val="ro-RO"/>
              </w:rPr>
              <w:t>.</w:t>
            </w:r>
          </w:p>
          <w:p w:rsidR="00927EF5" w:rsidRPr="002806BC" w:rsidRDefault="00927EF5" w:rsidP="00325C9A">
            <w:pPr>
              <w:spacing w:after="0" w:line="240" w:lineRule="auto"/>
              <w:jc w:val="center"/>
              <w:rPr>
                <w:rFonts w:cs="Calibri"/>
                <w:sz w:val="20"/>
                <w:lang w:val="ro-RO"/>
              </w:rPr>
            </w:pPr>
            <w:r w:rsidRPr="002806BC">
              <w:rPr>
                <w:rFonts w:cs="Calibri"/>
                <w:sz w:val="20"/>
                <w:lang w:val="ro-RO"/>
              </w:rPr>
              <w:t>(1)</w:t>
            </w:r>
          </w:p>
        </w:tc>
        <w:tc>
          <w:tcPr>
            <w:tcW w:w="2970" w:type="dxa"/>
            <w:shd w:val="clear" w:color="auto" w:fill="auto"/>
            <w:vAlign w:val="center"/>
          </w:tcPr>
          <w:p w:rsidR="00927EF5" w:rsidRPr="002806BC" w:rsidRDefault="00927EF5" w:rsidP="00325C9A">
            <w:pPr>
              <w:spacing w:after="0" w:line="240" w:lineRule="auto"/>
              <w:jc w:val="center"/>
              <w:rPr>
                <w:rFonts w:cs="Calibri"/>
                <w:b/>
                <w:lang w:val="ro-RO"/>
              </w:rPr>
            </w:pPr>
            <w:r w:rsidRPr="002806BC">
              <w:rPr>
                <w:rFonts w:cs="Calibri"/>
                <w:b/>
                <w:lang w:val="ro-RO"/>
              </w:rPr>
              <w:t>Denumirea produselor</w:t>
            </w:r>
          </w:p>
          <w:p w:rsidR="00927EF5" w:rsidRPr="002806BC" w:rsidRDefault="00927EF5" w:rsidP="00325C9A">
            <w:pPr>
              <w:spacing w:after="0" w:line="240" w:lineRule="auto"/>
              <w:jc w:val="center"/>
              <w:rPr>
                <w:rFonts w:cs="Calibri"/>
                <w:sz w:val="20"/>
                <w:lang w:val="ro-RO"/>
              </w:rPr>
            </w:pPr>
            <w:r w:rsidRPr="002806BC">
              <w:rPr>
                <w:rFonts w:cs="Calibri"/>
                <w:sz w:val="20"/>
                <w:lang w:val="ro-RO"/>
              </w:rPr>
              <w:t>(2)</w:t>
            </w:r>
          </w:p>
        </w:tc>
        <w:tc>
          <w:tcPr>
            <w:tcW w:w="900" w:type="dxa"/>
            <w:vAlign w:val="center"/>
          </w:tcPr>
          <w:p w:rsidR="00927EF5" w:rsidRPr="002806BC" w:rsidRDefault="00927EF5" w:rsidP="00325C9A">
            <w:pPr>
              <w:spacing w:after="0" w:line="240" w:lineRule="auto"/>
              <w:jc w:val="center"/>
              <w:rPr>
                <w:rFonts w:cs="Calibri"/>
                <w:b/>
                <w:lang w:val="ro-RO"/>
              </w:rPr>
            </w:pPr>
            <w:r w:rsidRPr="002806BC">
              <w:rPr>
                <w:rFonts w:cs="Calibri"/>
                <w:b/>
                <w:lang w:val="ro-RO"/>
              </w:rPr>
              <w:t>Cant.</w:t>
            </w:r>
          </w:p>
          <w:p w:rsidR="00927EF5" w:rsidRPr="002806BC" w:rsidRDefault="00927EF5" w:rsidP="00325C9A">
            <w:pPr>
              <w:spacing w:after="0" w:line="240" w:lineRule="auto"/>
              <w:jc w:val="center"/>
              <w:rPr>
                <w:rFonts w:cs="Calibri"/>
                <w:sz w:val="20"/>
                <w:lang w:val="ro-RO"/>
              </w:rPr>
            </w:pPr>
            <w:r w:rsidRPr="002806BC">
              <w:rPr>
                <w:rFonts w:cs="Calibri"/>
                <w:sz w:val="20"/>
                <w:lang w:val="ro-RO"/>
              </w:rPr>
              <w:t>(3)</w:t>
            </w:r>
          </w:p>
        </w:tc>
        <w:tc>
          <w:tcPr>
            <w:tcW w:w="990" w:type="dxa"/>
            <w:vAlign w:val="center"/>
          </w:tcPr>
          <w:p w:rsidR="00927EF5" w:rsidRPr="002806BC" w:rsidRDefault="00927EF5" w:rsidP="00325C9A">
            <w:pPr>
              <w:spacing w:after="0" w:line="240" w:lineRule="auto"/>
              <w:jc w:val="center"/>
              <w:rPr>
                <w:rFonts w:cs="Calibri"/>
                <w:b/>
                <w:lang w:val="ro-RO"/>
              </w:rPr>
            </w:pPr>
            <w:r w:rsidRPr="002806BC">
              <w:rPr>
                <w:rFonts w:cs="Calibri"/>
                <w:b/>
                <w:lang w:val="ro-RO"/>
              </w:rPr>
              <w:t>Preț unitar</w:t>
            </w:r>
            <w:r>
              <w:rPr>
                <w:rFonts w:cs="Calibri"/>
                <w:b/>
                <w:lang w:val="ro-RO"/>
              </w:rPr>
              <w:t>, fără TVA</w:t>
            </w:r>
          </w:p>
          <w:p w:rsidR="00927EF5" w:rsidRPr="002806BC" w:rsidRDefault="00927EF5" w:rsidP="00325C9A">
            <w:pPr>
              <w:spacing w:after="0" w:line="240" w:lineRule="auto"/>
              <w:jc w:val="center"/>
              <w:rPr>
                <w:rFonts w:cs="Calibri"/>
                <w:sz w:val="20"/>
                <w:lang w:val="ro-RO"/>
              </w:rPr>
            </w:pPr>
            <w:r w:rsidRPr="002806BC">
              <w:rPr>
                <w:rFonts w:cs="Calibri"/>
                <w:sz w:val="20"/>
                <w:lang w:val="ro-RO"/>
              </w:rPr>
              <w:t>(4)</w:t>
            </w:r>
          </w:p>
        </w:tc>
        <w:tc>
          <w:tcPr>
            <w:tcW w:w="1350" w:type="dxa"/>
            <w:vAlign w:val="center"/>
          </w:tcPr>
          <w:p w:rsidR="00927EF5" w:rsidRPr="002806BC" w:rsidRDefault="00927EF5" w:rsidP="00325C9A">
            <w:pPr>
              <w:spacing w:after="0" w:line="240" w:lineRule="auto"/>
              <w:jc w:val="center"/>
              <w:rPr>
                <w:rFonts w:cs="Calibri"/>
                <w:b/>
                <w:lang w:val="ro-RO"/>
              </w:rPr>
            </w:pPr>
            <w:r w:rsidRPr="002806BC">
              <w:rPr>
                <w:rFonts w:cs="Calibri"/>
                <w:b/>
                <w:lang w:val="ro-RO"/>
              </w:rPr>
              <w:t>Valoare Totală fără TVA</w:t>
            </w:r>
          </w:p>
          <w:p w:rsidR="00927EF5" w:rsidRPr="002806BC" w:rsidRDefault="00927EF5" w:rsidP="00325C9A">
            <w:pPr>
              <w:spacing w:after="0" w:line="240" w:lineRule="auto"/>
              <w:jc w:val="center"/>
              <w:rPr>
                <w:rFonts w:cs="Calibri"/>
                <w:sz w:val="20"/>
                <w:lang w:val="ro-RO"/>
              </w:rPr>
            </w:pPr>
            <w:r w:rsidRPr="002806BC">
              <w:rPr>
                <w:rFonts w:cs="Calibri"/>
                <w:sz w:val="20"/>
                <w:lang w:val="ro-RO"/>
              </w:rPr>
              <w:t>(5=3*4)</w:t>
            </w:r>
          </w:p>
        </w:tc>
        <w:tc>
          <w:tcPr>
            <w:tcW w:w="1147" w:type="dxa"/>
            <w:vAlign w:val="center"/>
          </w:tcPr>
          <w:p w:rsidR="00927EF5" w:rsidRPr="002806BC" w:rsidRDefault="00927EF5" w:rsidP="00325C9A">
            <w:pPr>
              <w:spacing w:after="0" w:line="240" w:lineRule="auto"/>
              <w:jc w:val="center"/>
              <w:rPr>
                <w:rFonts w:cs="Calibri"/>
                <w:b/>
                <w:lang w:val="ro-RO"/>
              </w:rPr>
            </w:pPr>
            <w:r w:rsidRPr="002806BC">
              <w:rPr>
                <w:rFonts w:cs="Calibri"/>
                <w:b/>
                <w:lang w:val="ro-RO"/>
              </w:rPr>
              <w:t>TVA</w:t>
            </w:r>
          </w:p>
          <w:p w:rsidR="00927EF5" w:rsidRPr="002806BC" w:rsidRDefault="00927EF5" w:rsidP="00325C9A">
            <w:pPr>
              <w:spacing w:after="0" w:line="240" w:lineRule="auto"/>
              <w:jc w:val="center"/>
              <w:rPr>
                <w:rFonts w:cs="Calibri"/>
                <w:sz w:val="20"/>
                <w:lang w:val="ro-RO"/>
              </w:rPr>
            </w:pPr>
            <w:r w:rsidRPr="002806BC">
              <w:rPr>
                <w:rFonts w:cs="Calibri"/>
                <w:sz w:val="20"/>
                <w:lang w:val="ro-RO"/>
              </w:rPr>
              <w:t>(6=5* %TVA)</w:t>
            </w:r>
          </w:p>
        </w:tc>
        <w:tc>
          <w:tcPr>
            <w:tcW w:w="1733" w:type="dxa"/>
            <w:shd w:val="clear" w:color="auto" w:fill="auto"/>
            <w:noWrap/>
            <w:vAlign w:val="center"/>
          </w:tcPr>
          <w:p w:rsidR="00927EF5" w:rsidRPr="002806BC" w:rsidRDefault="00927EF5" w:rsidP="00325C9A">
            <w:pPr>
              <w:spacing w:after="0" w:line="240" w:lineRule="auto"/>
              <w:jc w:val="center"/>
              <w:rPr>
                <w:rFonts w:cs="Calibri"/>
                <w:b/>
                <w:lang w:val="ro-RO"/>
              </w:rPr>
            </w:pPr>
            <w:r w:rsidRPr="002806BC">
              <w:rPr>
                <w:rFonts w:cs="Calibri"/>
                <w:b/>
                <w:lang w:val="ro-RO"/>
              </w:rPr>
              <w:t>Valoare totală cu TVA</w:t>
            </w:r>
          </w:p>
          <w:p w:rsidR="00927EF5" w:rsidRPr="002806BC" w:rsidRDefault="00927EF5" w:rsidP="00325C9A">
            <w:pPr>
              <w:spacing w:after="0" w:line="240" w:lineRule="auto"/>
              <w:jc w:val="center"/>
              <w:rPr>
                <w:rFonts w:cs="Calibri"/>
                <w:sz w:val="20"/>
                <w:lang w:val="ro-RO"/>
              </w:rPr>
            </w:pPr>
            <w:r w:rsidRPr="002806BC">
              <w:rPr>
                <w:rFonts w:cs="Calibri"/>
                <w:sz w:val="20"/>
                <w:lang w:val="ro-RO"/>
              </w:rPr>
              <w:t>(7=5+6)</w:t>
            </w:r>
          </w:p>
        </w:tc>
      </w:tr>
      <w:tr w:rsidR="00927EF5" w:rsidRPr="004674D0" w:rsidTr="00325C9A">
        <w:trPr>
          <w:trHeight w:val="285"/>
        </w:trPr>
        <w:tc>
          <w:tcPr>
            <w:tcW w:w="923" w:type="dxa"/>
            <w:vMerge w:val="restart"/>
            <w:shd w:val="clear" w:color="auto" w:fill="auto"/>
            <w:noWrap/>
          </w:tcPr>
          <w:p w:rsidR="00927EF5" w:rsidRPr="002806BC" w:rsidRDefault="003220A8" w:rsidP="00325C9A">
            <w:pPr>
              <w:spacing w:after="0" w:line="240" w:lineRule="auto"/>
              <w:jc w:val="center"/>
              <w:rPr>
                <w:rFonts w:cs="Calibri"/>
                <w:lang w:val="ro-RO"/>
              </w:rPr>
            </w:pPr>
            <w:r>
              <w:rPr>
                <w:rFonts w:cs="Calibri"/>
                <w:lang w:val="ro-RO"/>
              </w:rPr>
              <w:t>2</w:t>
            </w:r>
            <w:r w:rsidR="00927EF5">
              <w:rPr>
                <w:rFonts w:cs="Calibri"/>
                <w:lang w:val="ro-RO"/>
              </w:rPr>
              <w:t>.</w:t>
            </w:r>
          </w:p>
        </w:tc>
        <w:tc>
          <w:tcPr>
            <w:tcW w:w="2970" w:type="dxa"/>
            <w:shd w:val="clear" w:color="auto" w:fill="auto"/>
            <w:vAlign w:val="center"/>
          </w:tcPr>
          <w:p w:rsidR="00927EF5" w:rsidRPr="002806BC" w:rsidRDefault="00927EF5" w:rsidP="00325C9A">
            <w:pPr>
              <w:spacing w:after="0" w:line="240" w:lineRule="auto"/>
              <w:ind w:left="-198" w:firstLine="198"/>
              <w:rPr>
                <w:rFonts w:cs="Calibri"/>
                <w:lang w:val="ro-RO"/>
              </w:rPr>
            </w:pPr>
            <w:r>
              <w:rPr>
                <w:rFonts w:cs="Calibri"/>
                <w:lang w:val="ro-RO"/>
              </w:rPr>
              <w:t>Trusa cu microscop</w:t>
            </w:r>
          </w:p>
        </w:tc>
        <w:tc>
          <w:tcPr>
            <w:tcW w:w="900" w:type="dxa"/>
          </w:tcPr>
          <w:p w:rsidR="00927EF5" w:rsidRPr="002806BC" w:rsidRDefault="00927EF5" w:rsidP="00325C9A">
            <w:pPr>
              <w:spacing w:after="0" w:line="240" w:lineRule="auto"/>
              <w:jc w:val="center"/>
              <w:rPr>
                <w:rFonts w:cs="Calibri"/>
                <w:lang w:val="ro-RO"/>
              </w:rPr>
            </w:pPr>
            <w:r>
              <w:rPr>
                <w:rFonts w:cs="Calibri"/>
                <w:lang w:val="ro-RO"/>
              </w:rPr>
              <w:t>25 buc</w:t>
            </w:r>
          </w:p>
        </w:tc>
        <w:tc>
          <w:tcPr>
            <w:tcW w:w="990" w:type="dxa"/>
          </w:tcPr>
          <w:p w:rsidR="00927EF5" w:rsidRPr="002806BC" w:rsidRDefault="00927EF5" w:rsidP="00325C9A">
            <w:pPr>
              <w:spacing w:after="0" w:line="240" w:lineRule="auto"/>
              <w:jc w:val="center"/>
              <w:rPr>
                <w:rFonts w:cs="Calibri"/>
                <w:lang w:val="ro-RO"/>
              </w:rPr>
            </w:pPr>
          </w:p>
        </w:tc>
        <w:tc>
          <w:tcPr>
            <w:tcW w:w="1350" w:type="dxa"/>
          </w:tcPr>
          <w:p w:rsidR="00927EF5" w:rsidRPr="002806BC" w:rsidRDefault="00927EF5" w:rsidP="00325C9A">
            <w:pPr>
              <w:spacing w:after="0" w:line="240" w:lineRule="auto"/>
              <w:jc w:val="center"/>
              <w:rPr>
                <w:rFonts w:cs="Calibri"/>
                <w:lang w:val="ro-RO"/>
              </w:rPr>
            </w:pPr>
          </w:p>
        </w:tc>
        <w:tc>
          <w:tcPr>
            <w:tcW w:w="1147" w:type="dxa"/>
          </w:tcPr>
          <w:p w:rsidR="00927EF5" w:rsidRPr="002806BC" w:rsidRDefault="00927EF5" w:rsidP="00325C9A">
            <w:pPr>
              <w:spacing w:after="0" w:line="240" w:lineRule="auto"/>
              <w:jc w:val="center"/>
              <w:rPr>
                <w:rFonts w:cs="Calibri"/>
                <w:lang w:val="ro-RO"/>
              </w:rPr>
            </w:pPr>
          </w:p>
        </w:tc>
        <w:tc>
          <w:tcPr>
            <w:tcW w:w="1733" w:type="dxa"/>
            <w:shd w:val="clear" w:color="auto" w:fill="auto"/>
            <w:noWrap/>
            <w:vAlign w:val="bottom"/>
          </w:tcPr>
          <w:p w:rsidR="00927EF5" w:rsidRPr="002806BC" w:rsidRDefault="00927EF5" w:rsidP="00325C9A">
            <w:pPr>
              <w:spacing w:after="0" w:line="240" w:lineRule="auto"/>
              <w:jc w:val="center"/>
              <w:rPr>
                <w:rFonts w:cs="Calibri"/>
                <w:lang w:val="ro-RO"/>
              </w:rPr>
            </w:pPr>
          </w:p>
        </w:tc>
      </w:tr>
      <w:tr w:rsidR="00927EF5" w:rsidRPr="004674D0" w:rsidTr="00325C9A">
        <w:trPr>
          <w:trHeight w:val="285"/>
        </w:trPr>
        <w:tc>
          <w:tcPr>
            <w:tcW w:w="923" w:type="dxa"/>
            <w:vMerge/>
            <w:shd w:val="clear" w:color="auto" w:fill="auto"/>
            <w:noWrap/>
          </w:tcPr>
          <w:p w:rsidR="00927EF5" w:rsidRPr="002806BC" w:rsidRDefault="00927EF5" w:rsidP="00325C9A">
            <w:pPr>
              <w:spacing w:after="0" w:line="240" w:lineRule="auto"/>
              <w:jc w:val="center"/>
              <w:rPr>
                <w:rFonts w:cs="Calibri"/>
                <w:b/>
                <w:lang w:val="ro-RO"/>
              </w:rPr>
            </w:pPr>
          </w:p>
        </w:tc>
        <w:tc>
          <w:tcPr>
            <w:tcW w:w="2970" w:type="dxa"/>
            <w:shd w:val="clear" w:color="auto" w:fill="auto"/>
            <w:vAlign w:val="bottom"/>
          </w:tcPr>
          <w:p w:rsidR="00927EF5" w:rsidRPr="002806BC" w:rsidRDefault="00927EF5" w:rsidP="00325C9A">
            <w:pPr>
              <w:spacing w:after="0" w:line="240" w:lineRule="auto"/>
              <w:ind w:left="-198" w:firstLine="198"/>
              <w:jc w:val="center"/>
              <w:rPr>
                <w:rFonts w:cs="Calibri"/>
                <w:b/>
                <w:lang w:val="ro-RO"/>
              </w:rPr>
            </w:pPr>
            <w:r w:rsidRPr="002806BC">
              <w:rPr>
                <w:rFonts w:cs="Calibri"/>
                <w:b/>
                <w:lang w:val="ro-RO"/>
              </w:rPr>
              <w:t>TOTAL</w:t>
            </w:r>
          </w:p>
        </w:tc>
        <w:tc>
          <w:tcPr>
            <w:tcW w:w="900" w:type="dxa"/>
          </w:tcPr>
          <w:p w:rsidR="00927EF5" w:rsidRPr="002806BC" w:rsidRDefault="00927EF5" w:rsidP="00325C9A">
            <w:pPr>
              <w:spacing w:after="0" w:line="240" w:lineRule="auto"/>
              <w:jc w:val="center"/>
              <w:rPr>
                <w:rFonts w:cs="Calibri"/>
                <w:b/>
                <w:lang w:val="ro-RO"/>
              </w:rPr>
            </w:pPr>
          </w:p>
        </w:tc>
        <w:tc>
          <w:tcPr>
            <w:tcW w:w="990" w:type="dxa"/>
          </w:tcPr>
          <w:p w:rsidR="00927EF5" w:rsidRPr="002806BC" w:rsidRDefault="00927EF5" w:rsidP="00325C9A">
            <w:pPr>
              <w:spacing w:after="0" w:line="240" w:lineRule="auto"/>
              <w:jc w:val="center"/>
              <w:rPr>
                <w:rFonts w:cs="Calibri"/>
                <w:b/>
                <w:lang w:val="ro-RO"/>
              </w:rPr>
            </w:pPr>
          </w:p>
        </w:tc>
        <w:tc>
          <w:tcPr>
            <w:tcW w:w="1350" w:type="dxa"/>
          </w:tcPr>
          <w:p w:rsidR="00927EF5" w:rsidRPr="002806BC" w:rsidRDefault="00927EF5" w:rsidP="00325C9A">
            <w:pPr>
              <w:spacing w:after="0" w:line="240" w:lineRule="auto"/>
              <w:jc w:val="center"/>
              <w:rPr>
                <w:rFonts w:cs="Calibri"/>
                <w:b/>
                <w:lang w:val="ro-RO"/>
              </w:rPr>
            </w:pPr>
          </w:p>
        </w:tc>
        <w:tc>
          <w:tcPr>
            <w:tcW w:w="1147" w:type="dxa"/>
          </w:tcPr>
          <w:p w:rsidR="00927EF5" w:rsidRPr="002806BC" w:rsidRDefault="00927EF5" w:rsidP="00325C9A">
            <w:pPr>
              <w:spacing w:after="0" w:line="240" w:lineRule="auto"/>
              <w:jc w:val="center"/>
              <w:rPr>
                <w:rFonts w:cs="Calibri"/>
                <w:b/>
                <w:lang w:val="ro-RO"/>
              </w:rPr>
            </w:pPr>
          </w:p>
        </w:tc>
        <w:tc>
          <w:tcPr>
            <w:tcW w:w="1733" w:type="dxa"/>
            <w:shd w:val="clear" w:color="auto" w:fill="auto"/>
            <w:noWrap/>
            <w:vAlign w:val="bottom"/>
          </w:tcPr>
          <w:p w:rsidR="00927EF5" w:rsidRPr="002806BC" w:rsidRDefault="00927EF5" w:rsidP="00325C9A">
            <w:pPr>
              <w:spacing w:after="0" w:line="240" w:lineRule="auto"/>
              <w:jc w:val="center"/>
              <w:rPr>
                <w:rFonts w:cs="Calibri"/>
                <w:b/>
                <w:lang w:val="ro-RO"/>
              </w:rPr>
            </w:pPr>
          </w:p>
        </w:tc>
      </w:tr>
      <w:tr w:rsidR="00927EF5" w:rsidRPr="004674D0" w:rsidTr="00325C9A">
        <w:trPr>
          <w:trHeight w:val="285"/>
        </w:trPr>
        <w:tc>
          <w:tcPr>
            <w:tcW w:w="923" w:type="dxa"/>
            <w:vMerge w:val="restart"/>
            <w:shd w:val="clear" w:color="auto" w:fill="auto"/>
            <w:noWrap/>
          </w:tcPr>
          <w:p w:rsidR="00927EF5" w:rsidRPr="002806BC" w:rsidRDefault="003220A8" w:rsidP="00325C9A">
            <w:pPr>
              <w:spacing w:after="0" w:line="240" w:lineRule="auto"/>
              <w:jc w:val="center"/>
              <w:rPr>
                <w:rFonts w:cs="Calibri"/>
                <w:lang w:val="ro-RO"/>
              </w:rPr>
            </w:pPr>
            <w:r>
              <w:rPr>
                <w:rFonts w:cs="Calibri"/>
                <w:lang w:val="ro-RO"/>
              </w:rPr>
              <w:t>3</w:t>
            </w:r>
            <w:r w:rsidR="00927EF5">
              <w:rPr>
                <w:rFonts w:cs="Calibri"/>
                <w:lang w:val="ro-RO"/>
              </w:rPr>
              <w:t>.</w:t>
            </w:r>
          </w:p>
        </w:tc>
        <w:tc>
          <w:tcPr>
            <w:tcW w:w="2970" w:type="dxa"/>
            <w:shd w:val="clear" w:color="auto" w:fill="auto"/>
            <w:vAlign w:val="center"/>
          </w:tcPr>
          <w:p w:rsidR="00927EF5" w:rsidRDefault="00927EF5" w:rsidP="00325C9A">
            <w:pPr>
              <w:spacing w:after="0" w:line="240" w:lineRule="auto"/>
              <w:ind w:left="-198" w:firstLine="198"/>
              <w:rPr>
                <w:rFonts w:cs="Calibri"/>
                <w:lang w:val="ro-RO"/>
              </w:rPr>
            </w:pPr>
            <w:r>
              <w:rPr>
                <w:rFonts w:cs="Calibri"/>
                <w:lang w:val="ro-RO"/>
              </w:rPr>
              <w:t>Lupa pentru mana</w:t>
            </w:r>
          </w:p>
        </w:tc>
        <w:tc>
          <w:tcPr>
            <w:tcW w:w="900" w:type="dxa"/>
          </w:tcPr>
          <w:p w:rsidR="00927EF5" w:rsidRPr="002806BC" w:rsidRDefault="00927EF5" w:rsidP="00325C9A">
            <w:pPr>
              <w:spacing w:after="0" w:line="240" w:lineRule="auto"/>
              <w:jc w:val="center"/>
              <w:rPr>
                <w:rFonts w:cs="Calibri"/>
                <w:lang w:val="ro-RO"/>
              </w:rPr>
            </w:pPr>
            <w:r>
              <w:rPr>
                <w:rFonts w:cs="Calibri"/>
                <w:lang w:val="ro-RO"/>
              </w:rPr>
              <w:t>25 buc</w:t>
            </w:r>
          </w:p>
        </w:tc>
        <w:tc>
          <w:tcPr>
            <w:tcW w:w="990" w:type="dxa"/>
          </w:tcPr>
          <w:p w:rsidR="00927EF5" w:rsidRPr="002806BC" w:rsidRDefault="00927EF5" w:rsidP="00325C9A">
            <w:pPr>
              <w:spacing w:after="0" w:line="240" w:lineRule="auto"/>
              <w:jc w:val="center"/>
              <w:rPr>
                <w:rFonts w:cs="Calibri"/>
                <w:lang w:val="ro-RO"/>
              </w:rPr>
            </w:pPr>
          </w:p>
        </w:tc>
        <w:tc>
          <w:tcPr>
            <w:tcW w:w="1350" w:type="dxa"/>
          </w:tcPr>
          <w:p w:rsidR="00927EF5" w:rsidRPr="002806BC" w:rsidRDefault="00927EF5" w:rsidP="00325C9A">
            <w:pPr>
              <w:spacing w:after="0" w:line="240" w:lineRule="auto"/>
              <w:jc w:val="center"/>
              <w:rPr>
                <w:rFonts w:cs="Calibri"/>
                <w:lang w:val="ro-RO"/>
              </w:rPr>
            </w:pPr>
          </w:p>
        </w:tc>
        <w:tc>
          <w:tcPr>
            <w:tcW w:w="1147" w:type="dxa"/>
          </w:tcPr>
          <w:p w:rsidR="00927EF5" w:rsidRPr="002806BC" w:rsidRDefault="00927EF5" w:rsidP="00325C9A">
            <w:pPr>
              <w:spacing w:after="0" w:line="240" w:lineRule="auto"/>
              <w:jc w:val="center"/>
              <w:rPr>
                <w:rFonts w:cs="Calibri"/>
                <w:lang w:val="ro-RO"/>
              </w:rPr>
            </w:pPr>
          </w:p>
        </w:tc>
        <w:tc>
          <w:tcPr>
            <w:tcW w:w="1733" w:type="dxa"/>
            <w:shd w:val="clear" w:color="auto" w:fill="auto"/>
            <w:noWrap/>
            <w:vAlign w:val="bottom"/>
          </w:tcPr>
          <w:p w:rsidR="00927EF5" w:rsidRPr="002806BC" w:rsidRDefault="00927EF5" w:rsidP="00325C9A">
            <w:pPr>
              <w:spacing w:after="0" w:line="240" w:lineRule="auto"/>
              <w:jc w:val="center"/>
              <w:rPr>
                <w:rFonts w:cs="Calibri"/>
                <w:lang w:val="ro-RO"/>
              </w:rPr>
            </w:pPr>
          </w:p>
        </w:tc>
      </w:tr>
      <w:tr w:rsidR="00927EF5" w:rsidRPr="004674D0" w:rsidTr="00325C9A">
        <w:trPr>
          <w:trHeight w:val="285"/>
        </w:trPr>
        <w:tc>
          <w:tcPr>
            <w:tcW w:w="923" w:type="dxa"/>
            <w:vMerge/>
            <w:shd w:val="clear" w:color="auto" w:fill="auto"/>
            <w:noWrap/>
          </w:tcPr>
          <w:p w:rsidR="00927EF5" w:rsidRDefault="00927EF5" w:rsidP="00325C9A">
            <w:pPr>
              <w:spacing w:after="0" w:line="240" w:lineRule="auto"/>
              <w:jc w:val="center"/>
              <w:rPr>
                <w:rFonts w:cs="Calibri"/>
                <w:lang w:val="ro-RO"/>
              </w:rPr>
            </w:pPr>
          </w:p>
        </w:tc>
        <w:tc>
          <w:tcPr>
            <w:tcW w:w="2970" w:type="dxa"/>
            <w:shd w:val="clear" w:color="auto" w:fill="auto"/>
            <w:vAlign w:val="center"/>
          </w:tcPr>
          <w:p w:rsidR="00927EF5" w:rsidRDefault="00927EF5" w:rsidP="00325C9A">
            <w:pPr>
              <w:spacing w:after="0" w:line="240" w:lineRule="auto"/>
              <w:ind w:left="-198" w:firstLine="198"/>
              <w:rPr>
                <w:rFonts w:cs="Calibri"/>
                <w:lang w:val="ro-RO"/>
              </w:rPr>
            </w:pPr>
            <w:r>
              <w:rPr>
                <w:rFonts w:cs="Calibri"/>
                <w:lang w:val="ro-RO"/>
              </w:rPr>
              <w:t>Penseta cu varf lat</w:t>
            </w:r>
          </w:p>
        </w:tc>
        <w:tc>
          <w:tcPr>
            <w:tcW w:w="900" w:type="dxa"/>
          </w:tcPr>
          <w:p w:rsidR="00927EF5" w:rsidRDefault="00927EF5" w:rsidP="00325C9A">
            <w:pPr>
              <w:spacing w:after="0" w:line="240" w:lineRule="auto"/>
              <w:jc w:val="center"/>
              <w:rPr>
                <w:rFonts w:cs="Calibri"/>
                <w:lang w:val="ro-RO"/>
              </w:rPr>
            </w:pPr>
            <w:r>
              <w:rPr>
                <w:rFonts w:cs="Calibri"/>
                <w:lang w:val="ro-RO"/>
              </w:rPr>
              <w:t>25 buc</w:t>
            </w:r>
          </w:p>
        </w:tc>
        <w:tc>
          <w:tcPr>
            <w:tcW w:w="990" w:type="dxa"/>
          </w:tcPr>
          <w:p w:rsidR="00927EF5" w:rsidRPr="002806BC" w:rsidRDefault="00927EF5" w:rsidP="00325C9A">
            <w:pPr>
              <w:spacing w:after="0" w:line="240" w:lineRule="auto"/>
              <w:jc w:val="center"/>
              <w:rPr>
                <w:rFonts w:cs="Calibri"/>
                <w:lang w:val="ro-RO"/>
              </w:rPr>
            </w:pPr>
          </w:p>
        </w:tc>
        <w:tc>
          <w:tcPr>
            <w:tcW w:w="1350" w:type="dxa"/>
          </w:tcPr>
          <w:p w:rsidR="00927EF5" w:rsidRPr="002806BC" w:rsidRDefault="00927EF5" w:rsidP="00325C9A">
            <w:pPr>
              <w:spacing w:after="0" w:line="240" w:lineRule="auto"/>
              <w:jc w:val="center"/>
              <w:rPr>
                <w:rFonts w:cs="Calibri"/>
                <w:lang w:val="ro-RO"/>
              </w:rPr>
            </w:pPr>
          </w:p>
        </w:tc>
        <w:tc>
          <w:tcPr>
            <w:tcW w:w="1147" w:type="dxa"/>
          </w:tcPr>
          <w:p w:rsidR="00927EF5" w:rsidRPr="002806BC" w:rsidRDefault="00927EF5" w:rsidP="00325C9A">
            <w:pPr>
              <w:spacing w:after="0" w:line="240" w:lineRule="auto"/>
              <w:jc w:val="center"/>
              <w:rPr>
                <w:rFonts w:cs="Calibri"/>
                <w:lang w:val="ro-RO"/>
              </w:rPr>
            </w:pPr>
          </w:p>
        </w:tc>
        <w:tc>
          <w:tcPr>
            <w:tcW w:w="1733" w:type="dxa"/>
            <w:shd w:val="clear" w:color="auto" w:fill="auto"/>
            <w:noWrap/>
            <w:vAlign w:val="bottom"/>
          </w:tcPr>
          <w:p w:rsidR="00927EF5" w:rsidRPr="002806BC" w:rsidRDefault="00927EF5" w:rsidP="00325C9A">
            <w:pPr>
              <w:spacing w:after="0" w:line="240" w:lineRule="auto"/>
              <w:jc w:val="center"/>
              <w:rPr>
                <w:rFonts w:cs="Calibri"/>
                <w:lang w:val="ro-RO"/>
              </w:rPr>
            </w:pPr>
          </w:p>
        </w:tc>
      </w:tr>
      <w:tr w:rsidR="00927EF5" w:rsidRPr="004674D0" w:rsidTr="00325C9A">
        <w:trPr>
          <w:trHeight w:val="285"/>
        </w:trPr>
        <w:tc>
          <w:tcPr>
            <w:tcW w:w="923" w:type="dxa"/>
            <w:vMerge/>
            <w:shd w:val="clear" w:color="auto" w:fill="auto"/>
            <w:noWrap/>
          </w:tcPr>
          <w:p w:rsidR="00927EF5" w:rsidRPr="002806BC" w:rsidRDefault="00927EF5" w:rsidP="00325C9A">
            <w:pPr>
              <w:spacing w:after="0" w:line="240" w:lineRule="auto"/>
              <w:jc w:val="center"/>
              <w:rPr>
                <w:rFonts w:cs="Calibri"/>
                <w:b/>
                <w:lang w:val="ro-RO"/>
              </w:rPr>
            </w:pPr>
          </w:p>
        </w:tc>
        <w:tc>
          <w:tcPr>
            <w:tcW w:w="2970" w:type="dxa"/>
            <w:shd w:val="clear" w:color="auto" w:fill="auto"/>
            <w:vAlign w:val="bottom"/>
          </w:tcPr>
          <w:p w:rsidR="00927EF5" w:rsidRPr="002806BC" w:rsidRDefault="00927EF5" w:rsidP="00325C9A">
            <w:pPr>
              <w:spacing w:after="0" w:line="240" w:lineRule="auto"/>
              <w:ind w:left="-198" w:firstLine="198"/>
              <w:jc w:val="center"/>
              <w:rPr>
                <w:rFonts w:cs="Calibri"/>
                <w:b/>
                <w:lang w:val="ro-RO"/>
              </w:rPr>
            </w:pPr>
            <w:r w:rsidRPr="002806BC">
              <w:rPr>
                <w:rFonts w:cs="Calibri"/>
                <w:b/>
                <w:lang w:val="ro-RO"/>
              </w:rPr>
              <w:t>TOTAL</w:t>
            </w:r>
          </w:p>
        </w:tc>
        <w:tc>
          <w:tcPr>
            <w:tcW w:w="900" w:type="dxa"/>
          </w:tcPr>
          <w:p w:rsidR="00927EF5" w:rsidRPr="002806BC" w:rsidRDefault="00927EF5" w:rsidP="00325C9A">
            <w:pPr>
              <w:spacing w:after="0" w:line="240" w:lineRule="auto"/>
              <w:jc w:val="center"/>
              <w:rPr>
                <w:rFonts w:cs="Calibri"/>
                <w:b/>
                <w:lang w:val="ro-RO"/>
              </w:rPr>
            </w:pPr>
          </w:p>
        </w:tc>
        <w:tc>
          <w:tcPr>
            <w:tcW w:w="990" w:type="dxa"/>
          </w:tcPr>
          <w:p w:rsidR="00927EF5" w:rsidRPr="002806BC" w:rsidRDefault="00927EF5" w:rsidP="00325C9A">
            <w:pPr>
              <w:spacing w:after="0" w:line="240" w:lineRule="auto"/>
              <w:jc w:val="center"/>
              <w:rPr>
                <w:rFonts w:cs="Calibri"/>
                <w:b/>
                <w:lang w:val="ro-RO"/>
              </w:rPr>
            </w:pPr>
          </w:p>
        </w:tc>
        <w:tc>
          <w:tcPr>
            <w:tcW w:w="1350" w:type="dxa"/>
          </w:tcPr>
          <w:p w:rsidR="00927EF5" w:rsidRPr="002806BC" w:rsidRDefault="00927EF5" w:rsidP="00325C9A">
            <w:pPr>
              <w:spacing w:after="0" w:line="240" w:lineRule="auto"/>
              <w:jc w:val="center"/>
              <w:rPr>
                <w:rFonts w:cs="Calibri"/>
                <w:b/>
                <w:lang w:val="ro-RO"/>
              </w:rPr>
            </w:pPr>
          </w:p>
        </w:tc>
        <w:tc>
          <w:tcPr>
            <w:tcW w:w="1147" w:type="dxa"/>
          </w:tcPr>
          <w:p w:rsidR="00927EF5" w:rsidRPr="002806BC" w:rsidRDefault="00927EF5" w:rsidP="00325C9A">
            <w:pPr>
              <w:spacing w:after="0" w:line="240" w:lineRule="auto"/>
              <w:jc w:val="center"/>
              <w:rPr>
                <w:rFonts w:cs="Calibri"/>
                <w:b/>
                <w:lang w:val="ro-RO"/>
              </w:rPr>
            </w:pPr>
          </w:p>
        </w:tc>
        <w:tc>
          <w:tcPr>
            <w:tcW w:w="1733" w:type="dxa"/>
            <w:shd w:val="clear" w:color="auto" w:fill="auto"/>
            <w:noWrap/>
            <w:vAlign w:val="bottom"/>
          </w:tcPr>
          <w:p w:rsidR="00927EF5" w:rsidRPr="002806BC" w:rsidRDefault="00927EF5" w:rsidP="00325C9A">
            <w:pPr>
              <w:spacing w:after="0" w:line="240" w:lineRule="auto"/>
              <w:jc w:val="center"/>
              <w:rPr>
                <w:rFonts w:cs="Calibri"/>
                <w:b/>
                <w:lang w:val="ro-RO"/>
              </w:rPr>
            </w:pPr>
          </w:p>
        </w:tc>
      </w:tr>
    </w:tbl>
    <w:p w:rsidR="00927EF5" w:rsidRPr="002806BC" w:rsidRDefault="00927EF5" w:rsidP="00927EF5">
      <w:pPr>
        <w:spacing w:after="0" w:line="240" w:lineRule="auto"/>
        <w:ind w:left="720" w:hanging="720"/>
        <w:jc w:val="both"/>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rsidR="00927EF5" w:rsidRPr="002806BC" w:rsidRDefault="00927EF5" w:rsidP="00927EF5">
      <w:pPr>
        <w:spacing w:after="0" w:line="240" w:lineRule="auto"/>
        <w:ind w:left="720" w:hanging="720"/>
        <w:jc w:val="both"/>
        <w:rPr>
          <w:rFonts w:cs="Calibri"/>
          <w:i/>
          <w:color w:val="3366FF"/>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Pr>
          <w:rFonts w:cs="Calibri"/>
          <w:lang w:val="ro-RO"/>
        </w:rPr>
        <w:t xml:space="preserve">Livrarea se va efectua in maxim </w:t>
      </w:r>
      <w:r w:rsidR="00F65D90">
        <w:rPr>
          <w:rFonts w:cs="Calibri"/>
          <w:lang w:val="ro-RO"/>
        </w:rPr>
        <w:t>5</w:t>
      </w:r>
      <w:r>
        <w:rPr>
          <w:rFonts w:cs="Calibri"/>
          <w:lang w:val="ro-RO"/>
        </w:rPr>
        <w:t xml:space="preserve"> zile de la semnarea contractului de catre ambele parti, </w:t>
      </w:r>
      <w:r w:rsidRPr="002806BC">
        <w:rPr>
          <w:rFonts w:cs="Calibri"/>
          <w:lang w:val="ro-RO"/>
        </w:rPr>
        <w:t xml:space="preserve">la destinația finală indicată, conform următorului grafic: </w:t>
      </w:r>
      <w:r w:rsidRPr="002806BC">
        <w:rPr>
          <w:rFonts w:cs="Calibri"/>
          <w:i/>
          <w:color w:val="FF0000"/>
          <w:lang w:val="ro-RO"/>
        </w:rPr>
        <w:t>[a se completa de către Ofertant]</w:t>
      </w:r>
    </w:p>
    <w:p w:rsidR="00927EF5" w:rsidRPr="002806BC" w:rsidRDefault="00927EF5" w:rsidP="00927EF5">
      <w:pPr>
        <w:spacing w:after="0" w:line="240" w:lineRule="auto"/>
        <w:ind w:left="720" w:hanging="720"/>
        <w:jc w:val="both"/>
        <w:rPr>
          <w:rFonts w:cs="Calibr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3"/>
        <w:gridCol w:w="3830"/>
        <w:gridCol w:w="1276"/>
        <w:gridCol w:w="3624"/>
      </w:tblGrid>
      <w:tr w:rsidR="00927EF5" w:rsidRPr="004674D0" w:rsidTr="003220A8">
        <w:trPr>
          <w:trHeight w:val="285"/>
        </w:trPr>
        <w:tc>
          <w:tcPr>
            <w:tcW w:w="1103" w:type="dxa"/>
            <w:shd w:val="clear" w:color="auto" w:fill="auto"/>
            <w:noWrap/>
            <w:vAlign w:val="center"/>
          </w:tcPr>
          <w:p w:rsidR="00927EF5" w:rsidRPr="002806BC" w:rsidRDefault="00927EF5" w:rsidP="00325C9A">
            <w:pPr>
              <w:spacing w:after="0" w:line="240" w:lineRule="auto"/>
              <w:jc w:val="center"/>
              <w:rPr>
                <w:rFonts w:cs="Calibri"/>
                <w:b/>
                <w:lang w:val="ro-RO"/>
              </w:rPr>
            </w:pPr>
            <w:r>
              <w:rPr>
                <w:rFonts w:cs="Calibri"/>
                <w:b/>
                <w:lang w:val="ro-RO"/>
              </w:rPr>
              <w:t>Nr. lot.</w:t>
            </w:r>
          </w:p>
        </w:tc>
        <w:tc>
          <w:tcPr>
            <w:tcW w:w="3830" w:type="dxa"/>
            <w:shd w:val="clear" w:color="auto" w:fill="auto"/>
            <w:vAlign w:val="center"/>
          </w:tcPr>
          <w:p w:rsidR="00927EF5" w:rsidRPr="002806BC" w:rsidRDefault="00927EF5" w:rsidP="00325C9A">
            <w:pPr>
              <w:spacing w:after="0" w:line="240" w:lineRule="auto"/>
              <w:jc w:val="center"/>
              <w:rPr>
                <w:rFonts w:cs="Calibri"/>
                <w:b/>
                <w:lang w:val="ro-RO"/>
              </w:rPr>
            </w:pPr>
            <w:r w:rsidRPr="002806BC">
              <w:rPr>
                <w:rFonts w:cs="Calibri"/>
                <w:b/>
                <w:lang w:val="ro-RO"/>
              </w:rPr>
              <w:t>Denumirea produselor</w:t>
            </w:r>
          </w:p>
        </w:tc>
        <w:tc>
          <w:tcPr>
            <w:tcW w:w="1276" w:type="dxa"/>
            <w:vAlign w:val="center"/>
          </w:tcPr>
          <w:p w:rsidR="00927EF5" w:rsidRPr="002806BC" w:rsidRDefault="00927EF5" w:rsidP="00325C9A">
            <w:pPr>
              <w:spacing w:after="0" w:line="240" w:lineRule="auto"/>
              <w:jc w:val="center"/>
              <w:rPr>
                <w:rFonts w:cs="Calibri"/>
                <w:b/>
                <w:lang w:val="ro-RO"/>
              </w:rPr>
            </w:pPr>
            <w:r w:rsidRPr="002806BC">
              <w:rPr>
                <w:rFonts w:cs="Calibri"/>
                <w:b/>
                <w:lang w:val="ro-RO"/>
              </w:rPr>
              <w:t>Cant.</w:t>
            </w:r>
          </w:p>
        </w:tc>
        <w:tc>
          <w:tcPr>
            <w:tcW w:w="3624" w:type="dxa"/>
            <w:vAlign w:val="center"/>
          </w:tcPr>
          <w:p w:rsidR="00927EF5" w:rsidRPr="002806BC" w:rsidRDefault="00927EF5" w:rsidP="00325C9A">
            <w:pPr>
              <w:spacing w:after="0" w:line="240" w:lineRule="auto"/>
              <w:jc w:val="center"/>
              <w:rPr>
                <w:rFonts w:cs="Calibri"/>
                <w:b/>
                <w:lang w:val="ro-RO"/>
              </w:rPr>
            </w:pPr>
            <w:r w:rsidRPr="002806BC">
              <w:rPr>
                <w:rFonts w:cs="Calibri"/>
                <w:b/>
                <w:lang w:val="ro-RO"/>
              </w:rPr>
              <w:t>Termene de livrare</w:t>
            </w:r>
          </w:p>
        </w:tc>
      </w:tr>
      <w:tr w:rsidR="00927EF5" w:rsidRPr="004674D0" w:rsidTr="003220A8">
        <w:trPr>
          <w:trHeight w:val="285"/>
        </w:trPr>
        <w:tc>
          <w:tcPr>
            <w:tcW w:w="1103" w:type="dxa"/>
            <w:shd w:val="clear" w:color="auto" w:fill="auto"/>
            <w:noWrap/>
            <w:vAlign w:val="bottom"/>
          </w:tcPr>
          <w:p w:rsidR="00000000" w:rsidRDefault="003220A8">
            <w:pPr>
              <w:spacing w:after="0" w:line="240" w:lineRule="auto"/>
              <w:ind w:left="522"/>
              <w:rPr>
                <w:rFonts w:cs="Calibri"/>
                <w:lang w:val="ro-RO"/>
              </w:rPr>
            </w:pPr>
            <w:r>
              <w:rPr>
                <w:rFonts w:cs="Calibri"/>
                <w:lang w:val="ro-RO"/>
              </w:rPr>
              <w:t>2</w:t>
            </w:r>
          </w:p>
        </w:tc>
        <w:tc>
          <w:tcPr>
            <w:tcW w:w="3830" w:type="dxa"/>
            <w:shd w:val="clear" w:color="auto" w:fill="auto"/>
            <w:vAlign w:val="center"/>
          </w:tcPr>
          <w:p w:rsidR="00927EF5" w:rsidRPr="002806BC" w:rsidRDefault="00927EF5" w:rsidP="00325C9A">
            <w:pPr>
              <w:spacing w:after="0" w:line="240" w:lineRule="auto"/>
              <w:ind w:left="-198" w:firstLine="198"/>
              <w:rPr>
                <w:rFonts w:cs="Calibri"/>
                <w:lang w:val="ro-RO"/>
              </w:rPr>
            </w:pPr>
            <w:r>
              <w:rPr>
                <w:rFonts w:cs="Calibri"/>
                <w:lang w:val="ro-RO"/>
              </w:rPr>
              <w:t>Trusa cu microscop</w:t>
            </w:r>
          </w:p>
        </w:tc>
        <w:tc>
          <w:tcPr>
            <w:tcW w:w="1276" w:type="dxa"/>
          </w:tcPr>
          <w:p w:rsidR="00927EF5" w:rsidRDefault="00927EF5" w:rsidP="00325C9A">
            <w:pPr>
              <w:spacing w:after="0" w:line="240" w:lineRule="auto"/>
              <w:jc w:val="center"/>
              <w:rPr>
                <w:rFonts w:cs="Calibri"/>
                <w:lang w:val="ro-RO"/>
              </w:rPr>
            </w:pPr>
            <w:r>
              <w:rPr>
                <w:rFonts w:cs="Calibri"/>
                <w:lang w:val="ro-RO"/>
              </w:rPr>
              <w:t>25 buc</w:t>
            </w:r>
          </w:p>
        </w:tc>
        <w:tc>
          <w:tcPr>
            <w:tcW w:w="3624" w:type="dxa"/>
          </w:tcPr>
          <w:p w:rsidR="00927EF5" w:rsidRPr="002806BC" w:rsidRDefault="00927EF5" w:rsidP="00325C9A">
            <w:pPr>
              <w:spacing w:after="0" w:line="240" w:lineRule="auto"/>
              <w:jc w:val="center"/>
              <w:rPr>
                <w:rFonts w:cs="Calibri"/>
                <w:lang w:val="ro-RO"/>
              </w:rPr>
            </w:pPr>
          </w:p>
        </w:tc>
      </w:tr>
      <w:tr w:rsidR="00927EF5" w:rsidRPr="004674D0" w:rsidTr="003220A8">
        <w:trPr>
          <w:trHeight w:val="285"/>
        </w:trPr>
        <w:tc>
          <w:tcPr>
            <w:tcW w:w="1103" w:type="dxa"/>
            <w:vMerge w:val="restart"/>
            <w:shd w:val="clear" w:color="auto" w:fill="auto"/>
            <w:noWrap/>
          </w:tcPr>
          <w:p w:rsidR="00000000" w:rsidRDefault="00877E02" w:rsidP="00877E02">
            <w:pPr>
              <w:spacing w:after="0" w:line="240" w:lineRule="auto"/>
              <w:ind w:left="630"/>
              <w:rPr>
                <w:rFonts w:cs="Calibri"/>
                <w:lang w:val="ro-RO"/>
              </w:rPr>
            </w:pPr>
            <w:r>
              <w:rPr>
                <w:rFonts w:cs="Calibri"/>
                <w:lang w:val="ro-RO"/>
              </w:rPr>
              <w:t>3</w:t>
            </w:r>
          </w:p>
        </w:tc>
        <w:tc>
          <w:tcPr>
            <w:tcW w:w="3830" w:type="dxa"/>
            <w:shd w:val="clear" w:color="auto" w:fill="auto"/>
            <w:vAlign w:val="center"/>
          </w:tcPr>
          <w:p w:rsidR="00927EF5" w:rsidRDefault="00927EF5" w:rsidP="00325C9A">
            <w:pPr>
              <w:spacing w:after="0" w:line="240" w:lineRule="auto"/>
              <w:ind w:left="-198" w:firstLine="198"/>
              <w:rPr>
                <w:rFonts w:cs="Calibri"/>
                <w:lang w:val="ro-RO"/>
              </w:rPr>
            </w:pPr>
            <w:r>
              <w:rPr>
                <w:rFonts w:cs="Calibri"/>
                <w:lang w:val="ro-RO"/>
              </w:rPr>
              <w:t>Lupa pentru mana</w:t>
            </w:r>
          </w:p>
        </w:tc>
        <w:tc>
          <w:tcPr>
            <w:tcW w:w="1276" w:type="dxa"/>
          </w:tcPr>
          <w:p w:rsidR="00927EF5" w:rsidRDefault="00927EF5" w:rsidP="00325C9A">
            <w:pPr>
              <w:spacing w:after="0" w:line="240" w:lineRule="auto"/>
              <w:jc w:val="center"/>
              <w:rPr>
                <w:rFonts w:cs="Calibri"/>
                <w:lang w:val="ro-RO"/>
              </w:rPr>
            </w:pPr>
            <w:r>
              <w:rPr>
                <w:rFonts w:cs="Calibri"/>
                <w:lang w:val="ro-RO"/>
              </w:rPr>
              <w:t>25 buc</w:t>
            </w:r>
          </w:p>
        </w:tc>
        <w:tc>
          <w:tcPr>
            <w:tcW w:w="3624" w:type="dxa"/>
          </w:tcPr>
          <w:p w:rsidR="00927EF5" w:rsidRPr="002806BC" w:rsidRDefault="00927EF5" w:rsidP="00325C9A">
            <w:pPr>
              <w:spacing w:after="0" w:line="240" w:lineRule="auto"/>
              <w:jc w:val="center"/>
              <w:rPr>
                <w:rFonts w:cs="Calibri"/>
                <w:lang w:val="ro-RO"/>
              </w:rPr>
            </w:pPr>
          </w:p>
        </w:tc>
      </w:tr>
      <w:tr w:rsidR="00927EF5" w:rsidRPr="004674D0" w:rsidTr="003220A8">
        <w:trPr>
          <w:trHeight w:val="285"/>
        </w:trPr>
        <w:tc>
          <w:tcPr>
            <w:tcW w:w="1103" w:type="dxa"/>
            <w:vMerge/>
            <w:shd w:val="clear" w:color="auto" w:fill="auto"/>
            <w:noWrap/>
            <w:vAlign w:val="bottom"/>
          </w:tcPr>
          <w:p w:rsidR="00927EF5" w:rsidRPr="002806BC" w:rsidRDefault="00927EF5" w:rsidP="00325C9A">
            <w:pPr>
              <w:numPr>
                <w:ilvl w:val="0"/>
                <w:numId w:val="4"/>
              </w:numPr>
              <w:spacing w:after="0" w:line="240" w:lineRule="auto"/>
              <w:rPr>
                <w:rFonts w:cs="Calibri"/>
                <w:lang w:val="ro-RO"/>
              </w:rPr>
            </w:pPr>
          </w:p>
        </w:tc>
        <w:tc>
          <w:tcPr>
            <w:tcW w:w="3830" w:type="dxa"/>
            <w:shd w:val="clear" w:color="auto" w:fill="auto"/>
            <w:vAlign w:val="center"/>
          </w:tcPr>
          <w:p w:rsidR="00927EF5" w:rsidRDefault="00927EF5" w:rsidP="00325C9A">
            <w:pPr>
              <w:spacing w:after="0" w:line="240" w:lineRule="auto"/>
              <w:ind w:left="-198" w:firstLine="198"/>
              <w:rPr>
                <w:rFonts w:cs="Calibri"/>
                <w:lang w:val="ro-RO"/>
              </w:rPr>
            </w:pPr>
            <w:r>
              <w:rPr>
                <w:rFonts w:cs="Calibri"/>
                <w:lang w:val="ro-RO"/>
              </w:rPr>
              <w:t>Penseta cu varf lat</w:t>
            </w:r>
          </w:p>
        </w:tc>
        <w:tc>
          <w:tcPr>
            <w:tcW w:w="1276" w:type="dxa"/>
          </w:tcPr>
          <w:p w:rsidR="00927EF5" w:rsidRDefault="00927EF5" w:rsidP="00325C9A">
            <w:pPr>
              <w:spacing w:after="0" w:line="240" w:lineRule="auto"/>
              <w:jc w:val="center"/>
              <w:rPr>
                <w:rFonts w:cs="Calibri"/>
                <w:lang w:val="ro-RO"/>
              </w:rPr>
            </w:pPr>
            <w:r>
              <w:rPr>
                <w:rFonts w:cs="Calibri"/>
                <w:lang w:val="ro-RO"/>
              </w:rPr>
              <w:t>25 buc</w:t>
            </w:r>
          </w:p>
        </w:tc>
        <w:tc>
          <w:tcPr>
            <w:tcW w:w="3624" w:type="dxa"/>
          </w:tcPr>
          <w:p w:rsidR="00927EF5" w:rsidRPr="002806BC" w:rsidRDefault="00927EF5" w:rsidP="00325C9A">
            <w:pPr>
              <w:spacing w:after="0" w:line="240" w:lineRule="auto"/>
              <w:jc w:val="center"/>
              <w:rPr>
                <w:rFonts w:cs="Calibri"/>
                <w:lang w:val="ro-RO"/>
              </w:rPr>
            </w:pPr>
          </w:p>
        </w:tc>
      </w:tr>
    </w:tbl>
    <w:p w:rsidR="00927EF5" w:rsidRPr="002806BC" w:rsidRDefault="00927EF5" w:rsidP="00927EF5">
      <w:pPr>
        <w:spacing w:after="0" w:line="240" w:lineRule="auto"/>
        <w:rPr>
          <w:rFonts w:cs="Calibri"/>
          <w:b/>
          <w:lang w:val="ro-RO"/>
        </w:rPr>
      </w:pPr>
    </w:p>
    <w:p w:rsidR="00927EF5" w:rsidRDefault="00927EF5" w:rsidP="00927EF5">
      <w:pPr>
        <w:pStyle w:val="ListParagraph"/>
        <w:numPr>
          <w:ilvl w:val="0"/>
          <w:numId w:val="7"/>
        </w:numPr>
        <w:spacing w:after="0" w:line="240" w:lineRule="auto"/>
        <w:ind w:left="0" w:firstLine="0"/>
        <w:jc w:val="both"/>
        <w:rPr>
          <w:rFonts w:ascii="Times New Roman" w:hAnsi="Times New Roman"/>
          <w:lang w:val="ro-RO"/>
        </w:rPr>
      </w:pPr>
      <w:r w:rsidRPr="004F6F49">
        <w:rPr>
          <w:rFonts w:cs="Calibri"/>
          <w:b/>
          <w:u w:val="single"/>
          <w:lang w:val="ro-RO"/>
        </w:rPr>
        <w:t>Plata:</w:t>
      </w:r>
      <w:r w:rsidRPr="004F6F49">
        <w:rPr>
          <w:rFonts w:cs="Calibri"/>
          <w:b/>
          <w:lang w:val="ro-RO"/>
        </w:rPr>
        <w:t xml:space="preserve"> </w:t>
      </w:r>
      <w:r w:rsidRPr="004F6F49">
        <w:rPr>
          <w:rFonts w:cs="Calibri"/>
          <w:lang w:val="ro-RO"/>
        </w:rPr>
        <w:t xml:space="preserve">Beneficiarul Universitatea </w:t>
      </w:r>
      <w:r w:rsidRPr="004F6F49">
        <w:rPr>
          <w:rFonts w:ascii="Times New Roman" w:hAnsi="Times New Roman"/>
          <w:lang w:val="ro-RO"/>
        </w:rPr>
        <w:t>"Alexandru Ioan Cuza" din Iasi va efectua plata in lei catre contractant in termen de pana la 30 de zile de la receptia produselor, in baza facturii fiscale si a documentelor emise de beneficiar pentru receptia produselor.</w:t>
      </w:r>
      <w:r>
        <w:rPr>
          <w:rFonts w:ascii="Times New Roman" w:hAnsi="Times New Roman"/>
          <w:lang w:val="ro-RO"/>
        </w:rPr>
        <w:t xml:space="preserve"> Receptia produselor se va face la destinatia finala indicata de beneficiar: Magazia </w:t>
      </w:r>
      <w:r>
        <w:rPr>
          <w:rFonts w:cstheme="minorHAnsi"/>
          <w:lang w:val="ro-RO"/>
        </w:rPr>
        <w:t>Centala a Universitatii, Str. Titu Maiorescu, nr. 7-9, Camin C5.</w:t>
      </w:r>
    </w:p>
    <w:p w:rsidR="00927EF5" w:rsidRPr="004F6F49" w:rsidRDefault="00927EF5" w:rsidP="00927EF5">
      <w:pPr>
        <w:pStyle w:val="ListParagraph"/>
        <w:numPr>
          <w:ilvl w:val="0"/>
          <w:numId w:val="7"/>
        </w:numPr>
        <w:spacing w:after="0" w:line="240" w:lineRule="auto"/>
        <w:ind w:left="0" w:firstLine="0"/>
        <w:jc w:val="both"/>
        <w:rPr>
          <w:rFonts w:cs="Calibri"/>
          <w:lang w:val="ro-RO"/>
        </w:rPr>
      </w:pPr>
      <w:r w:rsidRPr="004F6F49">
        <w:rPr>
          <w:rFonts w:cs="Calibri"/>
          <w:b/>
          <w:u w:val="single"/>
          <w:lang w:val="ro-RO"/>
        </w:rPr>
        <w:t>Garanţie</w:t>
      </w:r>
      <w:r w:rsidRPr="004F6F49">
        <w:rPr>
          <w:rFonts w:cs="Calibri"/>
          <w:b/>
          <w:lang w:val="ro-RO"/>
        </w:rPr>
        <w:t xml:space="preserve">: </w:t>
      </w:r>
      <w:r w:rsidRPr="004F6F49">
        <w:rPr>
          <w:rFonts w:cs="Calibri"/>
          <w:lang w:val="ro-RO"/>
        </w:rPr>
        <w:t>Bunurile oferite vor fi acoperite de garanţia producătorului, pentru perioadele minime de garantie solicitate pentru fiecare produs (a se vedea specificatiile tehnice solicitate). Vă rugăm să menţionaţi perioada de garanţie şi termenii garanţiei, în detaliu.</w:t>
      </w:r>
    </w:p>
    <w:p w:rsidR="00927EF5" w:rsidRDefault="00927EF5" w:rsidP="00927EF5">
      <w:pPr>
        <w:spacing w:after="0" w:line="240" w:lineRule="auto"/>
        <w:rPr>
          <w:rFonts w:cs="Calibri"/>
          <w:lang w:val="ro-RO"/>
        </w:rPr>
      </w:pPr>
      <w:r>
        <w:rPr>
          <w:rFonts w:cs="Calibri"/>
          <w:b/>
          <w:lang w:val="ro-RO"/>
        </w:rPr>
        <w:t>6.</w:t>
      </w:r>
      <w:r>
        <w:rPr>
          <w:rFonts w:cs="Calibri"/>
          <w:b/>
          <w:lang w:val="ro-RO"/>
        </w:rPr>
        <w:tab/>
      </w:r>
      <w:r w:rsidRPr="004F6F49">
        <w:rPr>
          <w:rFonts w:cs="Calibri"/>
          <w:b/>
          <w:u w:val="single"/>
          <w:lang w:val="ro-RO"/>
        </w:rPr>
        <w:t>In</w:t>
      </w:r>
      <w:r w:rsidRPr="002806BC">
        <w:rPr>
          <w:rFonts w:cs="Calibri"/>
          <w:b/>
          <w:u w:val="single"/>
          <w:lang w:val="ro-RO"/>
        </w:rPr>
        <w:t>strucţiuni de ambalare:</w:t>
      </w:r>
      <w:r w:rsidRPr="004F6F49">
        <w:rPr>
          <w:rFonts w:cs="Calibri"/>
          <w:b/>
          <w:lang w:val="ro-RO"/>
        </w:rPr>
        <w:t xml:space="preserve">  </w:t>
      </w:r>
      <w:r w:rsidRPr="002806BC">
        <w:rPr>
          <w:rFonts w:cs="Calibri"/>
          <w:lang w:val="ro-RO"/>
        </w:rPr>
        <w:t xml:space="preserve">Furnizorul va asigura ambalarea produselor pentru a împiedica avarierea sau deteriorarea lor în timpul transportului către destinaţia finală. </w:t>
      </w:r>
    </w:p>
    <w:p w:rsidR="00927EF5" w:rsidRPr="002806BC" w:rsidRDefault="00927EF5" w:rsidP="00927EF5">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tbl>
      <w:tblPr>
        <w:tblW w:w="9468" w:type="dxa"/>
        <w:tblInd w:w="90" w:type="dxa"/>
        <w:tblLook w:val="04A0"/>
      </w:tblPr>
      <w:tblGrid>
        <w:gridCol w:w="456"/>
        <w:gridCol w:w="5592"/>
        <w:gridCol w:w="3420"/>
      </w:tblGrid>
      <w:tr w:rsidR="00927EF5" w:rsidRPr="004B4C6A" w:rsidTr="00325C9A">
        <w:trPr>
          <w:trHeight w:val="345"/>
        </w:trPr>
        <w:tc>
          <w:tcPr>
            <w:tcW w:w="456"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927EF5" w:rsidRPr="004B4C6A" w:rsidRDefault="00927EF5" w:rsidP="00325C9A">
            <w:pPr>
              <w:spacing w:after="0" w:line="240" w:lineRule="auto"/>
              <w:jc w:val="center"/>
              <w:rPr>
                <w:rFonts w:eastAsia="Times New Roman" w:cs="Calibri"/>
                <w:b/>
                <w:bCs/>
                <w:color w:val="000000"/>
              </w:rPr>
            </w:pPr>
            <w:r w:rsidRPr="004B4C6A">
              <w:rPr>
                <w:rFonts w:eastAsia="Times New Roman" w:cs="Calibri"/>
                <w:b/>
                <w:bCs/>
                <w:color w:val="000000"/>
                <w:lang w:val="ro-RO"/>
              </w:rPr>
              <w:t> </w:t>
            </w:r>
          </w:p>
        </w:tc>
        <w:tc>
          <w:tcPr>
            <w:tcW w:w="559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927EF5" w:rsidRPr="004B4C6A" w:rsidRDefault="00927EF5" w:rsidP="00325C9A">
            <w:pPr>
              <w:spacing w:after="0" w:line="240" w:lineRule="auto"/>
              <w:jc w:val="center"/>
              <w:rPr>
                <w:rFonts w:eastAsia="Times New Roman" w:cs="Calibri"/>
                <w:b/>
                <w:bCs/>
                <w:color w:val="000000"/>
              </w:rPr>
            </w:pPr>
            <w:r w:rsidRPr="004B4C6A">
              <w:rPr>
                <w:rFonts w:eastAsia="Times New Roman" w:cs="Calibri"/>
                <w:b/>
                <w:bCs/>
                <w:color w:val="000000"/>
                <w:lang w:val="ro-RO"/>
              </w:rPr>
              <w:t>A. Specificații tehnice solicitate</w:t>
            </w:r>
          </w:p>
        </w:tc>
        <w:tc>
          <w:tcPr>
            <w:tcW w:w="3420" w:type="dxa"/>
            <w:tcBorders>
              <w:top w:val="single" w:sz="8" w:space="0" w:color="auto"/>
              <w:left w:val="nil"/>
              <w:bottom w:val="nil"/>
              <w:right w:val="single" w:sz="8" w:space="0" w:color="auto"/>
            </w:tcBorders>
            <w:shd w:val="clear" w:color="auto" w:fill="auto"/>
            <w:hideMark/>
          </w:tcPr>
          <w:p w:rsidR="00927EF5" w:rsidRPr="004B4C6A" w:rsidRDefault="00927EF5" w:rsidP="00325C9A">
            <w:pPr>
              <w:spacing w:after="0" w:line="240" w:lineRule="auto"/>
              <w:jc w:val="center"/>
              <w:rPr>
                <w:rFonts w:eastAsia="Times New Roman" w:cs="Calibri"/>
                <w:b/>
                <w:bCs/>
                <w:color w:val="000000"/>
              </w:rPr>
            </w:pPr>
            <w:r w:rsidRPr="004B4C6A">
              <w:rPr>
                <w:rFonts w:eastAsia="Times New Roman" w:cs="Calibri"/>
                <w:b/>
                <w:bCs/>
                <w:color w:val="000000"/>
                <w:lang w:val="ro-RO"/>
              </w:rPr>
              <w:t>B. Specificații tehnice ofertate</w:t>
            </w:r>
          </w:p>
        </w:tc>
      </w:tr>
      <w:tr w:rsidR="00927EF5" w:rsidRPr="004B4C6A" w:rsidTr="00325C9A">
        <w:trPr>
          <w:trHeight w:val="360"/>
        </w:trPr>
        <w:tc>
          <w:tcPr>
            <w:tcW w:w="456" w:type="dxa"/>
            <w:vMerge/>
            <w:tcBorders>
              <w:top w:val="single" w:sz="8" w:space="0" w:color="auto"/>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b/>
                <w:bCs/>
                <w:color w:val="000000"/>
              </w:rPr>
            </w:pPr>
          </w:p>
        </w:tc>
        <w:tc>
          <w:tcPr>
            <w:tcW w:w="5592" w:type="dxa"/>
            <w:vMerge/>
            <w:tcBorders>
              <w:top w:val="single" w:sz="8" w:space="0" w:color="auto"/>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b/>
                <w:bCs/>
                <w:color w:val="000000"/>
              </w:rPr>
            </w:pPr>
          </w:p>
        </w:tc>
        <w:tc>
          <w:tcPr>
            <w:tcW w:w="3420" w:type="dxa"/>
            <w:tcBorders>
              <w:top w:val="nil"/>
              <w:left w:val="nil"/>
              <w:bottom w:val="single" w:sz="8" w:space="0" w:color="auto"/>
              <w:right w:val="single" w:sz="8" w:space="0" w:color="auto"/>
            </w:tcBorders>
            <w:shd w:val="clear" w:color="auto" w:fill="auto"/>
            <w:hideMark/>
          </w:tcPr>
          <w:p w:rsidR="00927EF5" w:rsidRPr="004B4C6A" w:rsidRDefault="00927EF5" w:rsidP="00325C9A">
            <w:pPr>
              <w:spacing w:after="0" w:line="240" w:lineRule="auto"/>
              <w:jc w:val="center"/>
              <w:rPr>
                <w:rFonts w:eastAsia="Times New Roman" w:cs="Calibri"/>
                <w:i/>
                <w:iCs/>
                <w:color w:val="FF0000"/>
              </w:rPr>
            </w:pPr>
            <w:r w:rsidRPr="004B4C6A">
              <w:rPr>
                <w:rFonts w:eastAsia="Times New Roman" w:cs="Calibri"/>
                <w:i/>
                <w:iCs/>
                <w:color w:val="FF0000"/>
                <w:lang w:val="ro-RO"/>
              </w:rPr>
              <w:t>[a se completa de către Ofertant]</w:t>
            </w:r>
          </w:p>
        </w:tc>
      </w:tr>
      <w:tr w:rsidR="00927EF5" w:rsidRPr="004B4C6A" w:rsidTr="00325C9A">
        <w:trPr>
          <w:trHeight w:val="600"/>
        </w:trPr>
        <w:tc>
          <w:tcPr>
            <w:tcW w:w="9468" w:type="dxa"/>
            <w:gridSpan w:val="3"/>
            <w:tcBorders>
              <w:top w:val="nil"/>
              <w:left w:val="single" w:sz="8" w:space="0" w:color="auto"/>
              <w:bottom w:val="single" w:sz="8" w:space="0" w:color="auto"/>
              <w:right w:val="single" w:sz="8" w:space="0" w:color="000000"/>
            </w:tcBorders>
            <w:shd w:val="clear" w:color="000000" w:fill="FFFF00"/>
            <w:vAlign w:val="center"/>
            <w:hideMark/>
          </w:tcPr>
          <w:p w:rsidR="00927EF5" w:rsidRPr="00265D50" w:rsidRDefault="00927EF5" w:rsidP="00F65D90">
            <w:pPr>
              <w:spacing w:after="0" w:line="240" w:lineRule="auto"/>
              <w:rPr>
                <w:rFonts w:eastAsia="Times New Roman" w:cs="Calibri"/>
                <w:b/>
                <w:i/>
                <w:iCs/>
                <w:color w:val="000000"/>
              </w:rPr>
            </w:pPr>
            <w:r w:rsidRPr="004B4C6A">
              <w:rPr>
                <w:rFonts w:eastAsia="Times New Roman" w:cs="Calibri"/>
                <w:i/>
                <w:iCs/>
                <w:color w:val="000000"/>
                <w:lang w:val="ro-RO"/>
              </w:rPr>
              <w:lastRenderedPageBreak/>
              <w:t> </w:t>
            </w:r>
            <w:r w:rsidRPr="00265D50">
              <w:rPr>
                <w:rFonts w:cstheme="minorHAnsi"/>
                <w:b/>
                <w:highlight w:val="yellow"/>
                <w:lang w:val="ro-RO"/>
              </w:rPr>
              <w:t xml:space="preserve">Lot </w:t>
            </w:r>
            <w:r w:rsidR="003220A8">
              <w:rPr>
                <w:rFonts w:cstheme="minorHAnsi"/>
                <w:b/>
                <w:highlight w:val="yellow"/>
                <w:lang w:val="ro-RO"/>
              </w:rPr>
              <w:t>2</w:t>
            </w:r>
            <w:r w:rsidRPr="00265D50">
              <w:rPr>
                <w:rFonts w:cstheme="minorHAnsi"/>
                <w:b/>
                <w:highlight w:val="yellow"/>
                <w:lang w:val="ro-RO"/>
              </w:rPr>
              <w:t xml:space="preserve">. </w:t>
            </w:r>
            <w:r>
              <w:rPr>
                <w:rFonts w:cstheme="minorHAnsi"/>
                <w:b/>
                <w:lang w:val="ro-RO"/>
              </w:rPr>
              <w:t>Trusa cu microscop</w:t>
            </w:r>
          </w:p>
        </w:tc>
      </w:tr>
      <w:tr w:rsidR="00927EF5" w:rsidRPr="004B4C6A" w:rsidTr="00325C9A">
        <w:trPr>
          <w:trHeight w:val="315"/>
        </w:trPr>
        <w:tc>
          <w:tcPr>
            <w:tcW w:w="456" w:type="dxa"/>
            <w:tcBorders>
              <w:top w:val="nil"/>
              <w:left w:val="single" w:sz="8" w:space="0" w:color="auto"/>
              <w:bottom w:val="single" w:sz="8" w:space="0" w:color="000000"/>
              <w:right w:val="single" w:sz="8" w:space="0" w:color="auto"/>
            </w:tcBorders>
            <w:vAlign w:val="center"/>
            <w:hideMark/>
          </w:tcPr>
          <w:p w:rsidR="00927EF5" w:rsidRDefault="00927EF5" w:rsidP="00325C9A">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92" w:type="dxa"/>
            <w:tcBorders>
              <w:top w:val="nil"/>
              <w:left w:val="nil"/>
              <w:bottom w:val="single" w:sz="8" w:space="0" w:color="auto"/>
              <w:right w:val="single" w:sz="8" w:space="0" w:color="auto"/>
            </w:tcBorders>
            <w:shd w:val="clear" w:color="auto" w:fill="auto"/>
            <w:vAlign w:val="bottom"/>
            <w:hideMark/>
          </w:tcPr>
          <w:p w:rsidR="00927EF5" w:rsidRPr="004B4C6A" w:rsidRDefault="00F65D90" w:rsidP="00325C9A">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w:t>
            </w:r>
            <w:r w:rsidR="003220A8">
              <w:rPr>
                <w:rFonts w:eastAsia="Times New Roman" w:cs="Calibri"/>
                <w:b/>
                <w:bCs/>
                <w:color w:val="000000"/>
                <w:lang w:val="pt-BR"/>
              </w:rPr>
              <w:t>2</w:t>
            </w:r>
            <w:r w:rsidR="00927EF5">
              <w:rPr>
                <w:rFonts w:eastAsia="Times New Roman" w:cs="Calibri"/>
                <w:b/>
                <w:bCs/>
                <w:color w:val="000000"/>
                <w:lang w:val="pt-BR"/>
              </w:rPr>
              <w:t>. Trusa cu microscop</w:t>
            </w:r>
          </w:p>
        </w:tc>
        <w:tc>
          <w:tcPr>
            <w:tcW w:w="3420"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i/>
                <w:iCs/>
                <w:color w:val="FF0000"/>
              </w:rPr>
            </w:pPr>
            <w:r>
              <w:rPr>
                <w:rFonts w:eastAsia="Times New Roman" w:cs="Calibri"/>
                <w:i/>
                <w:iCs/>
                <w:color w:val="FF0000"/>
              </w:rPr>
              <w:t>Producator/marca/model</w:t>
            </w:r>
          </w:p>
        </w:tc>
      </w:tr>
      <w:tr w:rsidR="00927EF5" w:rsidRPr="004B4C6A" w:rsidTr="00325C9A">
        <w:trPr>
          <w:trHeight w:val="315"/>
        </w:trPr>
        <w:tc>
          <w:tcPr>
            <w:tcW w:w="456"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927EF5" w:rsidRPr="00140326" w:rsidRDefault="00927EF5" w:rsidP="00325C9A">
            <w:pPr>
              <w:spacing w:after="0" w:line="240" w:lineRule="auto"/>
              <w:rPr>
                <w:rFonts w:eastAsia="Times New Roman" w:cstheme="minorHAnsi"/>
                <w:lang w:val="ro-RO" w:eastAsia="en-GB"/>
              </w:rPr>
            </w:pPr>
            <w:r w:rsidRPr="00477771">
              <w:rPr>
                <w:rFonts w:asciiTheme="minorHAnsi" w:eastAsia="Times New Roman" w:hAnsiTheme="minorHAnsi" w:cstheme="minorHAnsi"/>
                <w:b/>
                <w:bCs/>
                <w:color w:val="000000"/>
                <w:lang w:val="pt-BR"/>
              </w:rPr>
              <w:t xml:space="preserve">Descriere generala: </w:t>
            </w:r>
            <w:r w:rsidRPr="00140326">
              <w:rPr>
                <w:rFonts w:eastAsia="Times New Roman" w:cstheme="minorHAnsi"/>
                <w:bCs/>
                <w:lang w:val="ro-RO" w:eastAsia="en-GB"/>
              </w:rPr>
              <w:t>Microscop</w:t>
            </w:r>
            <w:r w:rsidRPr="00140326">
              <w:rPr>
                <w:rFonts w:eastAsia="Times New Roman" w:cstheme="minorHAnsi"/>
                <w:lang w:val="ro-RO" w:eastAsia="en-GB"/>
              </w:rPr>
              <w:t xml:space="preserve"> p</w:t>
            </w:r>
            <w:r>
              <w:rPr>
                <w:rFonts w:eastAsia="Times New Roman" w:cstheme="minorHAnsi"/>
                <w:lang w:val="ro-RO" w:eastAsia="en-GB"/>
              </w:rPr>
              <w:t>uteri de marire de 40x la 1600x c</w:t>
            </w:r>
            <w:r w:rsidRPr="00140326">
              <w:rPr>
                <w:rFonts w:eastAsia="Times New Roman" w:cstheme="minorHAnsi"/>
                <w:lang w:val="ro-RO" w:eastAsia="en-GB"/>
              </w:rPr>
              <w:t>are contine si următoarele:</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2 oculare: WF10x si 20x</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3 obiective: 4x, 10x si 40x</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Ocular Barlow cu o marire de pana la 2x</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Unelte pentru microscopie</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Drojdie, sare de mare, oua de creveti, incubator de creveti</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Medii de incluziune (Gum Media)</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Microtom </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Lamele pentru preparate</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Preparate permanente</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Baterii (3 bucati AA)</w:t>
            </w:r>
          </w:p>
          <w:p w:rsidR="00927EF5"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    Adaptor pentru smartphone</w:t>
            </w:r>
          </w:p>
          <w:p w:rsidR="006208CB" w:rsidRPr="004B4C6A" w:rsidRDefault="006208CB" w:rsidP="00325C9A">
            <w:pPr>
              <w:spacing w:after="0" w:line="240" w:lineRule="auto"/>
              <w:rPr>
                <w:rFonts w:asciiTheme="minorHAnsi" w:hAnsiTheme="minorHAnsi" w:cstheme="minorHAnsi"/>
              </w:rPr>
            </w:pPr>
            <w:r>
              <w:rPr>
                <w:rFonts w:asciiTheme="minorHAnsi" w:eastAsia="Times New Roman" w:hAnsiTheme="minorHAnsi" w:cstheme="minorHAnsi"/>
                <w:bCs/>
                <w:color w:val="000000"/>
                <w:lang w:val="pt-BR"/>
              </w:rPr>
              <w:t>Garantie minim 12 luni</w:t>
            </w:r>
          </w:p>
        </w:tc>
        <w:tc>
          <w:tcPr>
            <w:tcW w:w="3420"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927EF5" w:rsidRPr="004B4C6A" w:rsidTr="00325C9A">
        <w:trPr>
          <w:trHeight w:val="600"/>
        </w:trPr>
        <w:tc>
          <w:tcPr>
            <w:tcW w:w="9468" w:type="dxa"/>
            <w:gridSpan w:val="3"/>
            <w:tcBorders>
              <w:top w:val="nil"/>
              <w:left w:val="single" w:sz="8" w:space="0" w:color="auto"/>
              <w:bottom w:val="single" w:sz="8" w:space="0" w:color="auto"/>
              <w:right w:val="single" w:sz="8" w:space="0" w:color="000000"/>
            </w:tcBorders>
            <w:shd w:val="clear" w:color="000000" w:fill="FFFF00"/>
            <w:vAlign w:val="center"/>
            <w:hideMark/>
          </w:tcPr>
          <w:p w:rsidR="00927EF5" w:rsidRPr="00265D50" w:rsidRDefault="00927EF5" w:rsidP="00325C9A">
            <w:pPr>
              <w:spacing w:after="0" w:line="240" w:lineRule="auto"/>
              <w:rPr>
                <w:rFonts w:eastAsia="Times New Roman" w:cs="Calibri"/>
                <w:b/>
                <w:i/>
                <w:iCs/>
                <w:color w:val="000000"/>
              </w:rPr>
            </w:pPr>
            <w:r w:rsidRPr="004B4C6A">
              <w:rPr>
                <w:rFonts w:eastAsia="Times New Roman" w:cs="Calibri"/>
                <w:i/>
                <w:iCs/>
                <w:color w:val="000000"/>
                <w:lang w:val="ro-RO"/>
              </w:rPr>
              <w:t> </w:t>
            </w:r>
            <w:r w:rsidRPr="00265D50">
              <w:rPr>
                <w:rFonts w:cstheme="minorHAnsi"/>
                <w:b/>
                <w:highlight w:val="yellow"/>
                <w:lang w:val="ro-RO"/>
              </w:rPr>
              <w:t xml:space="preserve">Lot </w:t>
            </w:r>
            <w:r w:rsidR="003220A8">
              <w:rPr>
                <w:rFonts w:cstheme="minorHAnsi"/>
                <w:b/>
                <w:highlight w:val="yellow"/>
                <w:lang w:val="ro-RO"/>
              </w:rPr>
              <w:t>3</w:t>
            </w:r>
            <w:r w:rsidRPr="00265D50">
              <w:rPr>
                <w:rFonts w:cstheme="minorHAnsi"/>
                <w:b/>
                <w:highlight w:val="yellow"/>
                <w:lang w:val="ro-RO"/>
              </w:rPr>
              <w:t xml:space="preserve">. </w:t>
            </w:r>
            <w:r>
              <w:rPr>
                <w:rFonts w:cstheme="minorHAnsi"/>
                <w:b/>
                <w:lang w:val="ro-RO"/>
              </w:rPr>
              <w:t>Accesorii laborator</w:t>
            </w:r>
          </w:p>
        </w:tc>
      </w:tr>
      <w:tr w:rsidR="00927EF5" w:rsidRPr="004B4C6A" w:rsidTr="00325C9A">
        <w:trPr>
          <w:trHeight w:val="315"/>
        </w:trPr>
        <w:tc>
          <w:tcPr>
            <w:tcW w:w="456" w:type="dxa"/>
            <w:tcBorders>
              <w:top w:val="nil"/>
              <w:left w:val="single" w:sz="8" w:space="0" w:color="auto"/>
              <w:bottom w:val="single" w:sz="8" w:space="0" w:color="000000"/>
              <w:right w:val="single" w:sz="8" w:space="0" w:color="auto"/>
            </w:tcBorders>
            <w:vAlign w:val="center"/>
            <w:hideMark/>
          </w:tcPr>
          <w:p w:rsidR="00927EF5" w:rsidRDefault="00927EF5" w:rsidP="00325C9A">
            <w:pPr>
              <w:spacing w:after="0" w:line="240" w:lineRule="auto"/>
              <w:rPr>
                <w:rFonts w:eastAsia="Times New Roman" w:cs="Calibri"/>
                <w:b/>
                <w:bCs/>
                <w:color w:val="000000"/>
                <w:sz w:val="24"/>
                <w:szCs w:val="24"/>
              </w:rPr>
            </w:pPr>
            <w:r>
              <w:rPr>
                <w:rFonts w:eastAsia="Times New Roman" w:cs="Calibri"/>
                <w:b/>
                <w:bCs/>
                <w:color w:val="000000"/>
                <w:sz w:val="24"/>
                <w:szCs w:val="24"/>
              </w:rPr>
              <w:t>1.</w:t>
            </w:r>
          </w:p>
        </w:tc>
        <w:tc>
          <w:tcPr>
            <w:tcW w:w="5592" w:type="dxa"/>
            <w:tcBorders>
              <w:top w:val="nil"/>
              <w:left w:val="nil"/>
              <w:bottom w:val="single" w:sz="8" w:space="0" w:color="auto"/>
              <w:right w:val="single" w:sz="8" w:space="0" w:color="auto"/>
            </w:tcBorders>
            <w:shd w:val="clear" w:color="auto" w:fill="auto"/>
            <w:vAlign w:val="bottom"/>
            <w:hideMark/>
          </w:tcPr>
          <w:p w:rsidR="00927EF5" w:rsidRPr="004B4C6A" w:rsidRDefault="00F65D90" w:rsidP="00325C9A">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w:t>
            </w:r>
            <w:r w:rsidR="003220A8">
              <w:rPr>
                <w:rFonts w:eastAsia="Times New Roman" w:cs="Calibri"/>
                <w:b/>
                <w:bCs/>
                <w:color w:val="000000"/>
                <w:lang w:val="pt-BR"/>
              </w:rPr>
              <w:t>3</w:t>
            </w:r>
            <w:r w:rsidR="00927EF5">
              <w:rPr>
                <w:rFonts w:eastAsia="Times New Roman" w:cs="Calibri"/>
                <w:b/>
                <w:bCs/>
                <w:color w:val="000000"/>
                <w:lang w:val="pt-BR"/>
              </w:rPr>
              <w:t>. Lupa pentru mana</w:t>
            </w:r>
          </w:p>
        </w:tc>
        <w:tc>
          <w:tcPr>
            <w:tcW w:w="3420"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i/>
                <w:iCs/>
                <w:color w:val="FF0000"/>
              </w:rPr>
            </w:pPr>
            <w:r>
              <w:rPr>
                <w:rFonts w:eastAsia="Times New Roman" w:cs="Calibri"/>
                <w:i/>
                <w:iCs/>
                <w:color w:val="FF0000"/>
              </w:rPr>
              <w:t>Producator/marca/model</w:t>
            </w:r>
          </w:p>
        </w:tc>
      </w:tr>
      <w:tr w:rsidR="00927EF5" w:rsidRPr="004B4C6A" w:rsidTr="00325C9A">
        <w:trPr>
          <w:trHeight w:val="315"/>
        </w:trPr>
        <w:tc>
          <w:tcPr>
            <w:tcW w:w="456"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927EF5" w:rsidRDefault="00927EF5" w:rsidP="00325C9A">
            <w:pPr>
              <w:spacing w:after="0" w:line="240" w:lineRule="auto"/>
              <w:rPr>
                <w:rFonts w:eastAsia="Times New Roman" w:cstheme="minorHAnsi"/>
                <w:lang w:val="ro-RO" w:eastAsia="en-GB"/>
              </w:rPr>
            </w:pPr>
            <w:r w:rsidRPr="00477771">
              <w:rPr>
                <w:rFonts w:asciiTheme="minorHAnsi" w:eastAsia="Times New Roman" w:hAnsiTheme="minorHAnsi" w:cstheme="minorHAnsi"/>
                <w:b/>
                <w:bCs/>
                <w:color w:val="000000"/>
                <w:lang w:val="pt-BR"/>
              </w:rPr>
              <w:t xml:space="preserve">Descriere generala: </w:t>
            </w:r>
            <w:r w:rsidRPr="00140326">
              <w:rPr>
                <w:rFonts w:eastAsia="Times New Roman" w:cstheme="minorHAnsi"/>
                <w:bCs/>
                <w:lang w:val="ro-RO" w:eastAsia="en-GB"/>
              </w:rPr>
              <w:t>Lupa pentru mana</w:t>
            </w:r>
            <w:r>
              <w:rPr>
                <w:rFonts w:eastAsia="Times New Roman" w:cstheme="minorHAnsi"/>
                <w:bCs/>
                <w:lang w:val="ro-RO" w:eastAsia="en-GB"/>
              </w:rPr>
              <w:t xml:space="preserve"> cu</w:t>
            </w:r>
            <w:r w:rsidRPr="00140326">
              <w:rPr>
                <w:rFonts w:eastAsia="Times New Roman" w:cstheme="minorHAnsi"/>
                <w:lang w:val="ro-RO" w:eastAsia="en-GB"/>
              </w:rPr>
              <w:t xml:space="preserve"> marire  de 3 ori sau de 5 ori</w:t>
            </w:r>
            <w:r>
              <w:rPr>
                <w:rFonts w:eastAsia="Times New Roman" w:cstheme="minorHAnsi"/>
                <w:lang w:val="ro-RO" w:eastAsia="en-GB"/>
              </w:rPr>
              <w:t>, in functie de vizualizare</w:t>
            </w:r>
            <w:r w:rsidRPr="00140326">
              <w:rPr>
                <w:rFonts w:eastAsia="Times New Roman" w:cstheme="minorHAnsi"/>
                <w:lang w:val="ro-RO" w:eastAsia="en-GB"/>
              </w:rPr>
              <w:t xml:space="preserve"> </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Iluminare cu LED care asigura o vizualizare mai buna</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 xml:space="preserve">Dimensiuni: 230 x 100 mm </w:t>
            </w:r>
          </w:p>
          <w:p w:rsidR="00927EF5" w:rsidRPr="004B4C6A" w:rsidRDefault="00927EF5" w:rsidP="00325C9A">
            <w:pPr>
              <w:spacing w:after="0" w:line="240" w:lineRule="auto"/>
              <w:rPr>
                <w:rFonts w:asciiTheme="minorHAnsi" w:hAnsiTheme="minorHAnsi" w:cstheme="minorHAnsi"/>
              </w:rPr>
            </w:pPr>
            <w:r w:rsidRPr="00140326">
              <w:rPr>
                <w:rFonts w:eastAsia="Times New Roman" w:cstheme="minorHAnsi"/>
                <w:lang w:val="ro-RO" w:eastAsia="en-GB"/>
              </w:rPr>
              <w:t>Dimensiune lupa: 100 mm</w:t>
            </w:r>
          </w:p>
        </w:tc>
        <w:tc>
          <w:tcPr>
            <w:tcW w:w="3420"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927EF5" w:rsidRPr="004B4C6A" w:rsidTr="00325C9A">
        <w:trPr>
          <w:trHeight w:val="315"/>
        </w:trPr>
        <w:tc>
          <w:tcPr>
            <w:tcW w:w="456" w:type="dxa"/>
            <w:tcBorders>
              <w:top w:val="nil"/>
              <w:left w:val="single" w:sz="8" w:space="0" w:color="auto"/>
              <w:bottom w:val="single" w:sz="8" w:space="0" w:color="000000"/>
              <w:right w:val="single" w:sz="8" w:space="0" w:color="auto"/>
            </w:tcBorders>
            <w:vAlign w:val="center"/>
            <w:hideMark/>
          </w:tcPr>
          <w:p w:rsidR="00927EF5" w:rsidRDefault="00927EF5" w:rsidP="00325C9A">
            <w:pPr>
              <w:spacing w:after="0" w:line="240" w:lineRule="auto"/>
              <w:rPr>
                <w:rFonts w:eastAsia="Times New Roman" w:cs="Calibri"/>
                <w:b/>
                <w:bCs/>
                <w:color w:val="000000"/>
                <w:sz w:val="24"/>
                <w:szCs w:val="24"/>
              </w:rPr>
            </w:pPr>
            <w:r>
              <w:rPr>
                <w:rFonts w:eastAsia="Times New Roman" w:cs="Calibri"/>
                <w:b/>
                <w:bCs/>
                <w:color w:val="000000"/>
                <w:sz w:val="24"/>
                <w:szCs w:val="24"/>
              </w:rPr>
              <w:t>2.</w:t>
            </w:r>
          </w:p>
        </w:tc>
        <w:tc>
          <w:tcPr>
            <w:tcW w:w="5592" w:type="dxa"/>
            <w:tcBorders>
              <w:top w:val="nil"/>
              <w:left w:val="nil"/>
              <w:bottom w:val="single" w:sz="8" w:space="0" w:color="auto"/>
              <w:right w:val="single" w:sz="8" w:space="0" w:color="auto"/>
            </w:tcBorders>
            <w:shd w:val="clear" w:color="auto" w:fill="auto"/>
            <w:vAlign w:val="bottom"/>
            <w:hideMark/>
          </w:tcPr>
          <w:p w:rsidR="00927EF5" w:rsidRPr="004B4C6A" w:rsidRDefault="00F65D90" w:rsidP="00325C9A">
            <w:pPr>
              <w:spacing w:after="0" w:line="240" w:lineRule="auto"/>
              <w:jc w:val="both"/>
              <w:rPr>
                <w:rFonts w:eastAsia="Times New Roman" w:cs="Calibri"/>
                <w:b/>
                <w:bCs/>
                <w:color w:val="000000"/>
                <w:lang w:val="pt-BR"/>
              </w:rPr>
            </w:pPr>
            <w:r>
              <w:rPr>
                <w:rFonts w:eastAsia="Times New Roman" w:cs="Calibri"/>
                <w:b/>
                <w:bCs/>
                <w:color w:val="000000"/>
                <w:lang w:val="pt-BR"/>
              </w:rPr>
              <w:t xml:space="preserve">Denumire produs: Lot </w:t>
            </w:r>
            <w:ins w:id="0" w:author="Asus" w:date="2022-06-26T17:24:00Z">
              <w:r w:rsidR="003220A8">
                <w:rPr>
                  <w:rFonts w:eastAsia="Times New Roman" w:cs="Calibri"/>
                  <w:b/>
                  <w:bCs/>
                  <w:color w:val="000000"/>
                  <w:lang w:val="pt-BR"/>
                </w:rPr>
                <w:t>3</w:t>
              </w:r>
            </w:ins>
            <w:r w:rsidR="00927EF5">
              <w:rPr>
                <w:rFonts w:eastAsia="Times New Roman" w:cs="Calibri"/>
                <w:b/>
                <w:bCs/>
                <w:color w:val="000000"/>
                <w:lang w:val="pt-BR"/>
              </w:rPr>
              <w:t>. Penseta cu varf lat</w:t>
            </w:r>
          </w:p>
        </w:tc>
        <w:tc>
          <w:tcPr>
            <w:tcW w:w="3420"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i/>
                <w:iCs/>
                <w:color w:val="FF0000"/>
              </w:rPr>
            </w:pPr>
            <w:r>
              <w:rPr>
                <w:rFonts w:eastAsia="Times New Roman" w:cs="Calibri"/>
                <w:i/>
                <w:iCs/>
                <w:color w:val="FF0000"/>
              </w:rPr>
              <w:t>Producator/marca/model</w:t>
            </w:r>
          </w:p>
        </w:tc>
      </w:tr>
      <w:tr w:rsidR="00927EF5" w:rsidRPr="004B4C6A" w:rsidTr="00325C9A">
        <w:trPr>
          <w:trHeight w:val="315"/>
        </w:trPr>
        <w:tc>
          <w:tcPr>
            <w:tcW w:w="456"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927EF5" w:rsidRPr="00140326" w:rsidRDefault="00927EF5" w:rsidP="00325C9A">
            <w:pPr>
              <w:spacing w:after="0" w:line="240" w:lineRule="auto"/>
              <w:rPr>
                <w:rFonts w:eastAsia="Times New Roman" w:cstheme="minorHAnsi"/>
                <w:bCs/>
                <w:lang w:val="ro-RO" w:eastAsia="en-GB"/>
              </w:rPr>
            </w:pPr>
            <w:r w:rsidRPr="00477771">
              <w:rPr>
                <w:rFonts w:asciiTheme="minorHAnsi" w:eastAsia="Times New Roman" w:hAnsiTheme="minorHAnsi" w:cstheme="minorHAnsi"/>
                <w:b/>
                <w:bCs/>
                <w:color w:val="000000"/>
                <w:lang w:val="pt-BR"/>
              </w:rPr>
              <w:t xml:space="preserve">Descriere generala: </w:t>
            </w:r>
            <w:r w:rsidRPr="00140326">
              <w:rPr>
                <w:rFonts w:eastAsia="Times New Roman" w:cstheme="minorHAnsi"/>
                <w:bCs/>
                <w:lang w:val="ro-RO" w:eastAsia="en-GB"/>
              </w:rPr>
              <w:t>Penseta cu varf lat</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Lungime : 110 mm</w:t>
            </w:r>
          </w:p>
          <w:p w:rsidR="00927EF5" w:rsidRPr="00140326" w:rsidRDefault="00927EF5" w:rsidP="00325C9A">
            <w:pPr>
              <w:spacing w:after="0" w:line="240" w:lineRule="auto"/>
              <w:rPr>
                <w:rFonts w:eastAsia="Times New Roman" w:cstheme="minorHAnsi"/>
                <w:lang w:val="ro-RO" w:eastAsia="en-GB"/>
              </w:rPr>
            </w:pPr>
            <w:r w:rsidRPr="00140326">
              <w:rPr>
                <w:rFonts w:eastAsia="Times New Roman" w:cstheme="minorHAnsi"/>
                <w:lang w:val="ro-RO" w:eastAsia="en-GB"/>
              </w:rPr>
              <w:t>Material : otel inox</w:t>
            </w:r>
          </w:p>
          <w:p w:rsidR="00927EF5" w:rsidRPr="004B4C6A" w:rsidRDefault="00927EF5" w:rsidP="00325C9A">
            <w:pPr>
              <w:spacing w:after="0" w:line="240" w:lineRule="auto"/>
              <w:rPr>
                <w:rFonts w:asciiTheme="minorHAnsi" w:hAnsiTheme="minorHAnsi" w:cstheme="minorHAnsi"/>
              </w:rPr>
            </w:pPr>
          </w:p>
        </w:tc>
        <w:tc>
          <w:tcPr>
            <w:tcW w:w="3420"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i/>
                <w:iCs/>
                <w:color w:val="FF0000"/>
              </w:rPr>
            </w:pPr>
            <w:r>
              <w:rPr>
                <w:rFonts w:eastAsia="Times New Roman" w:cs="Calibri"/>
                <w:i/>
                <w:iCs/>
                <w:color w:val="FF0000"/>
              </w:rPr>
              <w:t>Descriere generala, detalii specific si standardele tehnice ale produsului ofertat</w:t>
            </w:r>
          </w:p>
        </w:tc>
      </w:tr>
      <w:tr w:rsidR="00927EF5" w:rsidRPr="004B4C6A" w:rsidTr="00325C9A">
        <w:trPr>
          <w:trHeight w:val="315"/>
        </w:trPr>
        <w:tc>
          <w:tcPr>
            <w:tcW w:w="456"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927EF5" w:rsidRPr="00477771" w:rsidRDefault="00927EF5" w:rsidP="00325C9A">
            <w:pPr>
              <w:spacing w:after="0" w:line="240" w:lineRule="auto"/>
              <w:rPr>
                <w:rFonts w:asciiTheme="minorHAnsi" w:eastAsia="Times New Roman" w:hAnsiTheme="minorHAnsi" w:cstheme="minorHAnsi"/>
                <w:b/>
                <w:bCs/>
                <w:color w:val="000000"/>
                <w:lang w:val="pt-BR"/>
              </w:rPr>
            </w:pPr>
          </w:p>
        </w:tc>
        <w:tc>
          <w:tcPr>
            <w:tcW w:w="3420" w:type="dxa"/>
            <w:tcBorders>
              <w:top w:val="nil"/>
              <w:left w:val="single" w:sz="8" w:space="0" w:color="auto"/>
              <w:bottom w:val="single" w:sz="8" w:space="0" w:color="000000"/>
              <w:right w:val="single" w:sz="8" w:space="0" w:color="auto"/>
            </w:tcBorders>
            <w:vAlign w:val="center"/>
            <w:hideMark/>
          </w:tcPr>
          <w:p w:rsidR="00927EF5" w:rsidRDefault="00927EF5" w:rsidP="00325C9A">
            <w:pPr>
              <w:spacing w:after="0" w:line="240" w:lineRule="auto"/>
              <w:rPr>
                <w:rFonts w:eastAsia="Times New Roman" w:cs="Calibri"/>
                <w:i/>
                <w:iCs/>
                <w:color w:val="FF0000"/>
              </w:rPr>
            </w:pPr>
          </w:p>
        </w:tc>
      </w:tr>
      <w:tr w:rsidR="00927EF5" w:rsidRPr="004B4C6A" w:rsidTr="00325C9A">
        <w:trPr>
          <w:trHeight w:val="315"/>
        </w:trPr>
        <w:tc>
          <w:tcPr>
            <w:tcW w:w="456"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b/>
                <w:bCs/>
                <w:color w:val="000000"/>
                <w:sz w:val="24"/>
                <w:szCs w:val="24"/>
              </w:rPr>
            </w:pPr>
          </w:p>
        </w:tc>
        <w:tc>
          <w:tcPr>
            <w:tcW w:w="5592" w:type="dxa"/>
            <w:tcBorders>
              <w:top w:val="nil"/>
              <w:left w:val="nil"/>
              <w:bottom w:val="single" w:sz="8" w:space="0" w:color="auto"/>
              <w:right w:val="single" w:sz="8" w:space="0" w:color="auto"/>
            </w:tcBorders>
            <w:shd w:val="clear" w:color="auto" w:fill="auto"/>
            <w:vAlign w:val="bottom"/>
            <w:hideMark/>
          </w:tcPr>
          <w:p w:rsidR="00927EF5" w:rsidRPr="004B4C6A" w:rsidRDefault="00927EF5" w:rsidP="00325C9A">
            <w:pPr>
              <w:spacing w:after="0" w:line="240" w:lineRule="auto"/>
              <w:jc w:val="both"/>
              <w:rPr>
                <w:rFonts w:eastAsia="Times New Roman" w:cs="Calibri"/>
                <w:b/>
                <w:bCs/>
                <w:color w:val="000000"/>
                <w:lang w:val="pt-BR"/>
              </w:rPr>
            </w:pPr>
            <w:r w:rsidRPr="009B3646">
              <w:rPr>
                <w:rFonts w:cs="Calibri"/>
                <w:i/>
                <w:lang w:val="ro-RO"/>
              </w:rPr>
              <w:t xml:space="preserve">Termenul de livrare va fi de maxim </w:t>
            </w:r>
            <w:r w:rsidR="00F65D90">
              <w:rPr>
                <w:rFonts w:cs="Calibri"/>
                <w:i/>
                <w:lang w:val="ro-RO"/>
              </w:rPr>
              <w:t>5</w:t>
            </w:r>
            <w:r>
              <w:rPr>
                <w:rFonts w:cs="Calibri"/>
                <w:i/>
                <w:lang w:val="ro-RO"/>
              </w:rPr>
              <w:t xml:space="preserve"> </w:t>
            </w:r>
            <w:r w:rsidRPr="009B3646">
              <w:rPr>
                <w:rFonts w:cs="Calibri"/>
                <w:i/>
                <w:lang w:val="ro-RO"/>
              </w:rPr>
              <w:t>zile de la semnarea contractului de catre ambele parti contractant</w:t>
            </w:r>
            <w:r>
              <w:rPr>
                <w:rFonts w:cs="Calibri"/>
                <w:i/>
                <w:lang w:val="ro-RO"/>
              </w:rPr>
              <w:t>.</w:t>
            </w:r>
          </w:p>
          <w:p w:rsidR="00927EF5" w:rsidRPr="004B4C6A" w:rsidRDefault="00927EF5" w:rsidP="00325C9A">
            <w:pPr>
              <w:spacing w:after="0" w:line="240" w:lineRule="auto"/>
              <w:jc w:val="both"/>
              <w:rPr>
                <w:rFonts w:eastAsia="Times New Roman" w:cs="Calibri"/>
                <w:b/>
                <w:bCs/>
                <w:color w:val="000000"/>
                <w:lang w:val="pt-BR"/>
              </w:rPr>
            </w:pPr>
            <w:r w:rsidRPr="009B3646">
              <w:rPr>
                <w:rFonts w:cs="Calibri"/>
                <w:i/>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w:t>
            </w:r>
            <w:r>
              <w:rPr>
                <w:rFonts w:cs="Calibri"/>
                <w:i/>
                <w:lang w:val="ro-RO"/>
              </w:rPr>
              <w:t>”</w:t>
            </w:r>
            <w:r w:rsidRPr="009B3646">
              <w:rPr>
                <w:rFonts w:cs="Calibri"/>
                <w:i/>
                <w:lang w:val="ro-RO"/>
              </w:rPr>
              <w:t>sau echivalent</w:t>
            </w:r>
            <w:r>
              <w:rPr>
                <w:rFonts w:cs="Calibri"/>
                <w:i/>
                <w:lang w:val="ro-RO"/>
              </w:rPr>
              <w:t>”.</w:t>
            </w:r>
          </w:p>
        </w:tc>
        <w:tc>
          <w:tcPr>
            <w:tcW w:w="3420" w:type="dxa"/>
            <w:tcBorders>
              <w:top w:val="nil"/>
              <w:left w:val="single" w:sz="8" w:space="0" w:color="auto"/>
              <w:bottom w:val="single" w:sz="8" w:space="0" w:color="000000"/>
              <w:right w:val="single" w:sz="8" w:space="0" w:color="auto"/>
            </w:tcBorders>
            <w:vAlign w:val="center"/>
            <w:hideMark/>
          </w:tcPr>
          <w:p w:rsidR="00927EF5" w:rsidRPr="004B4C6A" w:rsidRDefault="00927EF5" w:rsidP="00325C9A">
            <w:pPr>
              <w:spacing w:after="0" w:line="240" w:lineRule="auto"/>
              <w:rPr>
                <w:rFonts w:eastAsia="Times New Roman" w:cs="Calibri"/>
                <w:i/>
                <w:iCs/>
                <w:color w:val="FF0000"/>
              </w:rPr>
            </w:pPr>
          </w:p>
        </w:tc>
      </w:tr>
    </w:tbl>
    <w:p w:rsidR="00927EF5" w:rsidRDefault="00927EF5" w:rsidP="00927EF5">
      <w:pPr>
        <w:spacing w:after="0" w:line="240" w:lineRule="auto"/>
        <w:rPr>
          <w:rFonts w:cs="Calibri"/>
          <w:b/>
          <w:color w:val="C00000"/>
          <w:lang w:val="ro-RO"/>
        </w:rPr>
      </w:pPr>
    </w:p>
    <w:p w:rsidR="00927EF5" w:rsidRPr="006A5C5B" w:rsidRDefault="00927EF5" w:rsidP="00927EF5">
      <w:pPr>
        <w:spacing w:after="0" w:line="240" w:lineRule="auto"/>
        <w:rPr>
          <w:rFonts w:cs="Calibri"/>
          <w:b/>
          <w:color w:val="000000" w:themeColor="text1"/>
          <w:lang w:val="ro-RO"/>
        </w:rPr>
      </w:pPr>
      <w:r w:rsidRPr="006A5C5B">
        <w:rPr>
          <w:rFonts w:cs="Calibri"/>
          <w:b/>
          <w:color w:val="000000" w:themeColor="text1"/>
          <w:lang w:val="ro-RO"/>
        </w:rPr>
        <w:t xml:space="preserve">Valabilitatea ofertei ___________ </w:t>
      </w:r>
      <w:r>
        <w:rPr>
          <w:rFonts w:cs="Calibri"/>
          <w:b/>
          <w:color w:val="000000" w:themeColor="text1"/>
          <w:lang w:val="ro-RO"/>
        </w:rPr>
        <w:t>(minim 3</w:t>
      </w:r>
      <w:r w:rsidRPr="006A5C5B">
        <w:rPr>
          <w:rFonts w:cs="Calibri"/>
          <w:b/>
          <w:color w:val="000000" w:themeColor="text1"/>
          <w:lang w:val="ro-RO"/>
        </w:rPr>
        <w:t>0 de zile de la termenul limită de depunere a ofertelor</w:t>
      </w:r>
      <w:r>
        <w:rPr>
          <w:rFonts w:cs="Calibri"/>
          <w:b/>
          <w:color w:val="000000" w:themeColor="text1"/>
          <w:lang w:val="ro-RO"/>
        </w:rPr>
        <w:t>)</w:t>
      </w:r>
      <w:r w:rsidRPr="006A5C5B">
        <w:rPr>
          <w:rFonts w:cs="Calibri"/>
          <w:b/>
          <w:color w:val="000000" w:themeColor="text1"/>
          <w:lang w:val="ro-RO"/>
        </w:rPr>
        <w:t>.</w:t>
      </w:r>
    </w:p>
    <w:p w:rsidR="00927EF5" w:rsidRPr="002806BC" w:rsidRDefault="00927EF5" w:rsidP="00927EF5">
      <w:pPr>
        <w:spacing w:after="0" w:line="240" w:lineRule="auto"/>
        <w:rPr>
          <w:rFonts w:cs="Calibri"/>
          <w:b/>
          <w:lang w:val="ro-RO"/>
        </w:rPr>
      </w:pPr>
      <w:r w:rsidRPr="002806BC">
        <w:rPr>
          <w:rFonts w:cs="Calibri"/>
          <w:b/>
          <w:lang w:val="ro-RO"/>
        </w:rPr>
        <w:t>NUMELE OFERTANTULUI_____________________</w:t>
      </w:r>
    </w:p>
    <w:p w:rsidR="00927EF5" w:rsidRPr="002806BC" w:rsidRDefault="00927EF5" w:rsidP="00927EF5">
      <w:pPr>
        <w:spacing w:after="0" w:line="240" w:lineRule="auto"/>
        <w:rPr>
          <w:rFonts w:cs="Calibri"/>
          <w:b/>
          <w:lang w:val="ro-RO"/>
        </w:rPr>
      </w:pPr>
      <w:r w:rsidRPr="002806BC">
        <w:rPr>
          <w:rFonts w:cs="Calibri"/>
          <w:b/>
          <w:lang w:val="ro-RO"/>
        </w:rPr>
        <w:t>Semnătură autorizată___________________________</w:t>
      </w:r>
    </w:p>
    <w:p w:rsidR="00927EF5" w:rsidRPr="002806BC" w:rsidRDefault="00927EF5" w:rsidP="00927EF5">
      <w:pPr>
        <w:spacing w:after="0" w:line="240" w:lineRule="auto"/>
        <w:rPr>
          <w:rFonts w:cs="Calibri"/>
          <w:b/>
          <w:lang w:val="ro-RO"/>
        </w:rPr>
      </w:pPr>
      <w:r w:rsidRPr="002806BC">
        <w:rPr>
          <w:rFonts w:cs="Calibri"/>
          <w:b/>
          <w:lang w:val="ro-RO"/>
        </w:rPr>
        <w:t>Locul:</w:t>
      </w:r>
    </w:p>
    <w:p w:rsidR="00927EF5" w:rsidRDefault="00927EF5" w:rsidP="00F65D90">
      <w:pPr>
        <w:spacing w:after="0" w:line="240" w:lineRule="auto"/>
      </w:pPr>
      <w:r w:rsidRPr="002806BC">
        <w:rPr>
          <w:rFonts w:cs="Calibri"/>
          <w:b/>
          <w:lang w:val="ro-RO"/>
        </w:rPr>
        <w:t>Data:</w:t>
      </w:r>
    </w:p>
    <w:p w:rsidR="00927EF5" w:rsidRDefault="00927EF5" w:rsidP="00927EF5"/>
    <w:sectPr w:rsidR="00927EF5" w:rsidSect="004D3550">
      <w:headerReference w:type="default" r:id="rId7"/>
      <w:pgSz w:w="12240" w:h="15840"/>
      <w:pgMar w:top="1252" w:right="630" w:bottom="63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003" w:rsidRDefault="00FA1003" w:rsidP="009B3646">
      <w:pPr>
        <w:spacing w:after="0" w:line="240" w:lineRule="auto"/>
      </w:pPr>
      <w:r>
        <w:separator/>
      </w:r>
    </w:p>
  </w:endnote>
  <w:endnote w:type="continuationSeparator" w:id="0">
    <w:p w:rsidR="00FA1003" w:rsidRDefault="00FA1003" w:rsidP="009B36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003" w:rsidRDefault="00FA1003" w:rsidP="009B3646">
      <w:pPr>
        <w:spacing w:after="0" w:line="240" w:lineRule="auto"/>
      </w:pPr>
      <w:r>
        <w:separator/>
      </w:r>
    </w:p>
  </w:footnote>
  <w:footnote w:type="continuationSeparator" w:id="0">
    <w:p w:rsidR="00FA1003" w:rsidRDefault="00FA1003" w:rsidP="009B3646">
      <w:pPr>
        <w:spacing w:after="0" w:line="240" w:lineRule="auto"/>
      </w:pPr>
      <w:r>
        <w:continuationSeparator/>
      </w:r>
    </w:p>
  </w:footnote>
  <w:footnote w:id="1">
    <w:p w:rsidR="00927EF5" w:rsidRPr="00CB44CF" w:rsidRDefault="00927EF5" w:rsidP="00927EF5">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927EF5" w:rsidRPr="00CB44CF" w:rsidRDefault="00927EF5" w:rsidP="00927EF5">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927EF5" w:rsidRPr="00CB44CF" w:rsidRDefault="00927EF5" w:rsidP="00927EF5">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AB" w:rsidRPr="00A8659D" w:rsidRDefault="00FA1003" w:rsidP="00A8659D">
    <w:pPr>
      <w:spacing w:after="0" w:line="240" w:lineRule="auto"/>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9B2637"/>
    <w:multiLevelType w:val="hybridMultilevel"/>
    <w:tmpl w:val="126C0334"/>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2">
    <w:nsid w:val="0EE76946"/>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3">
    <w:nsid w:val="0F427D6A"/>
    <w:multiLevelType w:val="hybridMultilevel"/>
    <w:tmpl w:val="A43E6EE6"/>
    <w:lvl w:ilvl="0" w:tplc="CA70A4E0">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1E7FBD"/>
    <w:multiLevelType w:val="hybridMultilevel"/>
    <w:tmpl w:val="775ED812"/>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
    <w:nsid w:val="54934910"/>
    <w:multiLevelType w:val="hybridMultilevel"/>
    <w:tmpl w:val="6C22C5B4"/>
    <w:lvl w:ilvl="0" w:tplc="FE188A14">
      <w:start w:val="4"/>
      <w:numFmt w:val="decimal"/>
      <w:lvlText w:val="%1."/>
      <w:lvlJc w:val="left"/>
      <w:pPr>
        <w:ind w:left="88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611C86"/>
    <w:multiLevelType w:val="hybridMultilevel"/>
    <w:tmpl w:val="0616BD20"/>
    <w:lvl w:ilvl="0" w:tplc="0409000F">
      <w:start w:val="1"/>
      <w:numFmt w:val="decimal"/>
      <w:lvlText w:val="%1."/>
      <w:lvlJc w:val="left"/>
      <w:pPr>
        <w:ind w:left="882" w:hanging="360"/>
      </w:p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num w:numId="1">
    <w:abstractNumId w:val="6"/>
  </w:num>
  <w:num w:numId="2">
    <w:abstractNumId w:val="1"/>
  </w:num>
  <w:num w:numId="3">
    <w:abstractNumId w:val="0"/>
  </w:num>
  <w:num w:numId="4">
    <w:abstractNumId w:val="7"/>
  </w:num>
  <w:num w:numId="5">
    <w:abstractNumId w:val="4"/>
  </w:num>
  <w:num w:numId="6">
    <w:abstractNumId w:val="3"/>
  </w:num>
  <w:num w:numId="7">
    <w:abstractNumId w:val="5"/>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us">
    <w15:presenceInfo w15:providerId="None" w15:userId="Asu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hyphenationZone w:val="425"/>
  <w:characterSpacingControl w:val="doNotCompress"/>
  <w:footnotePr>
    <w:footnote w:id="-1"/>
    <w:footnote w:id="0"/>
  </w:footnotePr>
  <w:endnotePr>
    <w:endnote w:id="-1"/>
    <w:endnote w:id="0"/>
  </w:endnotePr>
  <w:compat/>
  <w:rsids>
    <w:rsidRoot w:val="009B3646"/>
    <w:rsid w:val="00024162"/>
    <w:rsid w:val="0003199F"/>
    <w:rsid w:val="000A7189"/>
    <w:rsid w:val="000C5AD0"/>
    <w:rsid w:val="000C799A"/>
    <w:rsid w:val="000F4416"/>
    <w:rsid w:val="00101263"/>
    <w:rsid w:val="00104355"/>
    <w:rsid w:val="00114245"/>
    <w:rsid w:val="001545C5"/>
    <w:rsid w:val="00187DCC"/>
    <w:rsid w:val="00254193"/>
    <w:rsid w:val="00296633"/>
    <w:rsid w:val="002A48B7"/>
    <w:rsid w:val="002C3C66"/>
    <w:rsid w:val="002E2B5F"/>
    <w:rsid w:val="002F1910"/>
    <w:rsid w:val="003220A8"/>
    <w:rsid w:val="0038354F"/>
    <w:rsid w:val="003B22A4"/>
    <w:rsid w:val="003D158B"/>
    <w:rsid w:val="00410A48"/>
    <w:rsid w:val="004535DC"/>
    <w:rsid w:val="00477771"/>
    <w:rsid w:val="00493F09"/>
    <w:rsid w:val="004B4C6A"/>
    <w:rsid w:val="004D3BAB"/>
    <w:rsid w:val="004F6F49"/>
    <w:rsid w:val="00537FA6"/>
    <w:rsid w:val="00543053"/>
    <w:rsid w:val="005512F6"/>
    <w:rsid w:val="005B0C82"/>
    <w:rsid w:val="005C1FED"/>
    <w:rsid w:val="00615C78"/>
    <w:rsid w:val="006208CB"/>
    <w:rsid w:val="006414FD"/>
    <w:rsid w:val="00663135"/>
    <w:rsid w:val="006A5C5B"/>
    <w:rsid w:val="006C1409"/>
    <w:rsid w:val="00732E28"/>
    <w:rsid w:val="0074236C"/>
    <w:rsid w:val="00783A19"/>
    <w:rsid w:val="00790F15"/>
    <w:rsid w:val="007C2530"/>
    <w:rsid w:val="007D32B2"/>
    <w:rsid w:val="007D404E"/>
    <w:rsid w:val="00804735"/>
    <w:rsid w:val="00832461"/>
    <w:rsid w:val="00842D8D"/>
    <w:rsid w:val="00846F4B"/>
    <w:rsid w:val="008507C7"/>
    <w:rsid w:val="00877E02"/>
    <w:rsid w:val="00927EF5"/>
    <w:rsid w:val="00932F15"/>
    <w:rsid w:val="00960B1A"/>
    <w:rsid w:val="009907AE"/>
    <w:rsid w:val="009978DB"/>
    <w:rsid w:val="009B3646"/>
    <w:rsid w:val="00A259F5"/>
    <w:rsid w:val="00A34AB2"/>
    <w:rsid w:val="00A7348D"/>
    <w:rsid w:val="00A73824"/>
    <w:rsid w:val="00B2593F"/>
    <w:rsid w:val="00B67310"/>
    <w:rsid w:val="00CD4530"/>
    <w:rsid w:val="00D20A8E"/>
    <w:rsid w:val="00D43BF5"/>
    <w:rsid w:val="00DA53A9"/>
    <w:rsid w:val="00DB5A44"/>
    <w:rsid w:val="00DD12A8"/>
    <w:rsid w:val="00E1512E"/>
    <w:rsid w:val="00E24661"/>
    <w:rsid w:val="00F65D90"/>
    <w:rsid w:val="00F808F4"/>
    <w:rsid w:val="00FA1003"/>
    <w:rsid w:val="00FB4F21"/>
    <w:rsid w:val="00FD47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646"/>
    <w:rPr>
      <w:rFonts w:ascii="Calibri" w:eastAsia="Calibri" w:hAnsi="Calibri" w:cs="Times New Roman"/>
      <w:lang w:val="en-US"/>
    </w:rPr>
  </w:style>
  <w:style w:type="paragraph" w:styleId="Heading4">
    <w:name w:val="heading 4"/>
    <w:basedOn w:val="Normal"/>
    <w:next w:val="Normal"/>
    <w:link w:val="Heading4Char"/>
    <w:unhideWhenUsed/>
    <w:qFormat/>
    <w:rsid w:val="009B3646"/>
    <w:pPr>
      <w:keepNext/>
      <w:keepLines/>
      <w:spacing w:before="200" w:after="0"/>
      <w:outlineLvl w:val="3"/>
    </w:pPr>
    <w:rPr>
      <w:rFonts w:ascii="Cambria" w:eastAsia="Times New Roman" w:hAnsi="Cambria"/>
      <w:b/>
      <w:bCs/>
      <w:i/>
      <w:iCs/>
      <w:color w:val="4F81BD"/>
      <w:sz w:val="20"/>
      <w:szCs w:val="20"/>
    </w:rPr>
  </w:style>
  <w:style w:type="paragraph" w:styleId="Heading7">
    <w:name w:val="heading 7"/>
    <w:basedOn w:val="Normal"/>
    <w:next w:val="Normal"/>
    <w:link w:val="Heading7Char"/>
    <w:uiPriority w:val="9"/>
    <w:semiHidden/>
    <w:unhideWhenUsed/>
    <w:qFormat/>
    <w:rsid w:val="009B3646"/>
    <w:pPr>
      <w:keepNext/>
      <w:keepLines/>
      <w:spacing w:before="200" w:after="0"/>
      <w:outlineLvl w:val="6"/>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9B3646"/>
    <w:rPr>
      <w:rFonts w:ascii="Cambria" w:eastAsia="Times New Roman" w:hAnsi="Cambria" w:cs="Times New Roman"/>
      <w:b/>
      <w:bCs/>
      <w:i/>
      <w:iCs/>
      <w:color w:val="4F81BD"/>
      <w:sz w:val="20"/>
      <w:szCs w:val="20"/>
    </w:rPr>
  </w:style>
  <w:style w:type="character" w:customStyle="1" w:styleId="Heading7Char">
    <w:name w:val="Heading 7 Char"/>
    <w:basedOn w:val="DefaultParagraphFont"/>
    <w:link w:val="Heading7"/>
    <w:uiPriority w:val="9"/>
    <w:semiHidden/>
    <w:rsid w:val="009B3646"/>
    <w:rPr>
      <w:rFonts w:ascii="Cambria" w:eastAsia="Times New Roman" w:hAnsi="Cambria" w:cs="Times New Roman"/>
      <w:i/>
      <w:iCs/>
      <w:color w:val="404040"/>
      <w:sz w:val="20"/>
      <w:szCs w:val="20"/>
    </w:rPr>
  </w:style>
  <w:style w:type="character" w:styleId="Hyperlink">
    <w:name w:val="Hyperlink"/>
    <w:rsid w:val="009B3646"/>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9B3646"/>
    <w:pPr>
      <w:spacing w:after="0" w:line="240" w:lineRule="auto"/>
    </w:pPr>
    <w:rPr>
      <w:rFonts w:ascii="Times New Roman" w:eastAsia="Times New Roman" w:hAnsi="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9B3646"/>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9B3646"/>
    <w:rPr>
      <w:vertAlign w:val="superscript"/>
    </w:rPr>
  </w:style>
  <w:style w:type="paragraph" w:customStyle="1" w:styleId="ChapterNumber">
    <w:name w:val="ChapterNumber"/>
    <w:rsid w:val="009B3646"/>
    <w:pPr>
      <w:tabs>
        <w:tab w:val="left" w:pos="-720"/>
      </w:tabs>
      <w:suppressAutoHyphens/>
      <w:spacing w:after="0" w:line="240" w:lineRule="auto"/>
    </w:pPr>
    <w:rPr>
      <w:rFonts w:ascii="CG Times" w:eastAsia="Times New Roman" w:hAnsi="CG Times" w:cs="Times New Roman"/>
      <w:szCs w:val="20"/>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9B3646"/>
    <w:pPr>
      <w:ind w:left="720"/>
      <w:contextualSpacing/>
    </w:p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9B3646"/>
    <w:rPr>
      <w:rFonts w:ascii="Calibri" w:eastAsia="Calibri" w:hAnsi="Calibri" w:cs="Times New Roman"/>
    </w:rPr>
  </w:style>
  <w:style w:type="paragraph" w:customStyle="1" w:styleId="defaulttext1">
    <w:name w:val="defaulttext1"/>
    <w:basedOn w:val="Normal"/>
    <w:rsid w:val="000A7189"/>
    <w:pPr>
      <w:spacing w:before="100" w:beforeAutospacing="1" w:after="100" w:afterAutospacing="1" w:line="240" w:lineRule="auto"/>
    </w:pPr>
    <w:rPr>
      <w:rFonts w:ascii="Times New Roman" w:eastAsia="Times New Roman" w:hAnsi="Times New Roman"/>
      <w:sz w:val="24"/>
      <w:szCs w:val="24"/>
    </w:rPr>
  </w:style>
  <w:style w:type="paragraph" w:styleId="Revision">
    <w:name w:val="Revision"/>
    <w:hidden/>
    <w:uiPriority w:val="99"/>
    <w:semiHidden/>
    <w:rsid w:val="003220A8"/>
    <w:pPr>
      <w:spacing w:after="0" w:line="240" w:lineRule="auto"/>
    </w:pPr>
    <w:rPr>
      <w:rFonts w:ascii="Calibri" w:eastAsia="Calibri" w:hAnsi="Calibri" w:cs="Times New Roman"/>
      <w:lang w:val="en-US"/>
    </w:rPr>
  </w:style>
  <w:style w:type="paragraph" w:styleId="BalloonText">
    <w:name w:val="Balloon Text"/>
    <w:basedOn w:val="Normal"/>
    <w:link w:val="BalloonTextChar"/>
    <w:uiPriority w:val="99"/>
    <w:semiHidden/>
    <w:unhideWhenUsed/>
    <w:rsid w:val="00877E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E02"/>
    <w:rPr>
      <w:rFonts w:ascii="Tahoma" w:eastAsia="Calibri"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716703781">
      <w:bodyDiv w:val="1"/>
      <w:marLeft w:val="0"/>
      <w:marRight w:val="0"/>
      <w:marTop w:val="0"/>
      <w:marBottom w:val="0"/>
      <w:divBdr>
        <w:top w:val="none" w:sz="0" w:space="0" w:color="auto"/>
        <w:left w:val="none" w:sz="0" w:space="0" w:color="auto"/>
        <w:bottom w:val="none" w:sz="0" w:space="0" w:color="auto"/>
        <w:right w:val="none" w:sz="0" w:space="0" w:color="auto"/>
      </w:divBdr>
    </w:div>
    <w:div w:id="1581673209">
      <w:bodyDiv w:val="1"/>
      <w:marLeft w:val="0"/>
      <w:marRight w:val="0"/>
      <w:marTop w:val="0"/>
      <w:marBottom w:val="0"/>
      <w:divBdr>
        <w:top w:val="none" w:sz="0" w:space="0" w:color="auto"/>
        <w:left w:val="none" w:sz="0" w:space="0" w:color="auto"/>
        <w:bottom w:val="none" w:sz="0" w:space="0" w:color="auto"/>
        <w:right w:val="none" w:sz="0" w:space="0" w:color="auto"/>
      </w:divBdr>
    </w:div>
    <w:div w:id="19814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ramon</cp:lastModifiedBy>
  <cp:revision>2</cp:revision>
  <cp:lastPrinted>2021-06-09T08:33:00Z</cp:lastPrinted>
  <dcterms:created xsi:type="dcterms:W3CDTF">2022-06-27T04:47:00Z</dcterms:created>
  <dcterms:modified xsi:type="dcterms:W3CDTF">2022-06-27T04:47:00Z</dcterms:modified>
</cp:coreProperties>
</file>